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0A290A11"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r w:rsidR="00373D50">
        <w:rPr>
          <w:noProof w:val="0"/>
          <w:color w:val="000000"/>
        </w:rPr>
        <w:t>18.</w:t>
      </w:r>
      <w:r w:rsidR="00B23ED6">
        <w:rPr>
          <w:noProof w:val="0"/>
          <w:color w:val="000000"/>
        </w:rPr>
        <w:t>6</w:t>
      </w:r>
      <w:r w:rsidR="00373D50">
        <w:rPr>
          <w:noProof w:val="0"/>
          <w:color w:val="000000"/>
        </w:rPr>
        <w:t>.0</w:t>
      </w:r>
      <w:r w:rsidR="00A01129" w:rsidRPr="006534CE">
        <w:rPr>
          <w:noProof w:val="0"/>
          <w:color w:val="000000"/>
        </w:rPr>
        <w:t xml:space="preserve"> </w:t>
      </w:r>
      <w:r w:rsidRPr="006534CE">
        <w:rPr>
          <w:noProof w:val="0"/>
          <w:color w:val="000000"/>
          <w:sz w:val="32"/>
        </w:rPr>
        <w:t>(</w:t>
      </w:r>
      <w:r w:rsidR="00373D50">
        <w:rPr>
          <w:noProof w:val="0"/>
          <w:color w:val="000000"/>
          <w:sz w:val="32"/>
        </w:rPr>
        <w:t>202</w:t>
      </w:r>
      <w:r w:rsidR="00B23ED6">
        <w:rPr>
          <w:noProof w:val="0"/>
          <w:color w:val="000000"/>
          <w:sz w:val="32"/>
        </w:rPr>
        <w:t>4</w:t>
      </w:r>
      <w:r w:rsidR="00373D50">
        <w:rPr>
          <w:noProof w:val="0"/>
          <w:color w:val="000000"/>
          <w:sz w:val="32"/>
        </w:rPr>
        <w:t>-</w:t>
      </w:r>
      <w:r w:rsidR="00B23ED6">
        <w:rPr>
          <w:noProof w:val="0"/>
          <w:color w:val="000000"/>
          <w:sz w:val="32"/>
        </w:rPr>
        <w:t>03</w:t>
      </w:r>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1"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5189EAF"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w:t>
      </w:r>
      <w:r w:rsidR="00B23ED6">
        <w:rPr>
          <w:color w:val="000000"/>
          <w:sz w:val="18"/>
        </w:rPr>
        <w:t>4</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2" w:name="copyrightaddon"/>
      <w:bookmarkEnd w:id="2"/>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1"/>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4D4FEA93" w14:textId="0A290E9A" w:rsidR="00927FC4"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927FC4">
        <w:rPr>
          <w:noProof/>
        </w:rPr>
        <w:t>Foreword</w:t>
      </w:r>
      <w:r w:rsidR="00927FC4">
        <w:rPr>
          <w:noProof/>
        </w:rPr>
        <w:tab/>
      </w:r>
      <w:r w:rsidR="00927FC4">
        <w:rPr>
          <w:noProof/>
        </w:rPr>
        <w:fldChar w:fldCharType="begin" w:fldLock="1"/>
      </w:r>
      <w:r w:rsidR="00927FC4">
        <w:rPr>
          <w:noProof/>
        </w:rPr>
        <w:instrText xml:space="preserve"> PAGEREF _Toc155701302 \h </w:instrText>
      </w:r>
      <w:r w:rsidR="00927FC4">
        <w:rPr>
          <w:noProof/>
        </w:rPr>
      </w:r>
      <w:r w:rsidR="00927FC4">
        <w:rPr>
          <w:noProof/>
        </w:rPr>
        <w:fldChar w:fldCharType="separate"/>
      </w:r>
      <w:r w:rsidR="00927FC4">
        <w:rPr>
          <w:noProof/>
        </w:rPr>
        <w:t>22</w:t>
      </w:r>
      <w:r w:rsidR="00927FC4">
        <w:rPr>
          <w:noProof/>
        </w:rPr>
        <w:fldChar w:fldCharType="end"/>
      </w:r>
    </w:p>
    <w:p w14:paraId="0DE6F65A" w14:textId="6BF7513B"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1</w:t>
      </w:r>
      <w:r>
        <w:rPr>
          <w:rFonts w:asciiTheme="minorHAnsi" w:eastAsiaTheme="minorEastAsia" w:hAnsiTheme="minorHAnsi" w:cstheme="minorBidi"/>
          <w:noProof/>
          <w:kern w:val="2"/>
          <w:szCs w:val="22"/>
          <w:lang w:eastAsia="en-GB"/>
          <w14:ligatures w14:val="standardContextual"/>
        </w:rPr>
        <w:tab/>
      </w:r>
      <w:r w:rsidRPr="00F85BB1">
        <w:rPr>
          <w:noProof/>
          <w:color w:val="000000"/>
        </w:rPr>
        <w:t>Scope</w:t>
      </w:r>
      <w:r>
        <w:rPr>
          <w:noProof/>
        </w:rPr>
        <w:tab/>
      </w:r>
      <w:r>
        <w:rPr>
          <w:noProof/>
        </w:rPr>
        <w:fldChar w:fldCharType="begin" w:fldLock="1"/>
      </w:r>
      <w:r>
        <w:rPr>
          <w:noProof/>
        </w:rPr>
        <w:instrText xml:space="preserve"> PAGEREF _Toc155701303 \h </w:instrText>
      </w:r>
      <w:r>
        <w:rPr>
          <w:noProof/>
        </w:rPr>
      </w:r>
      <w:r>
        <w:rPr>
          <w:noProof/>
        </w:rPr>
        <w:fldChar w:fldCharType="separate"/>
      </w:r>
      <w:r>
        <w:rPr>
          <w:noProof/>
        </w:rPr>
        <w:t>23</w:t>
      </w:r>
      <w:r>
        <w:rPr>
          <w:noProof/>
        </w:rPr>
        <w:fldChar w:fldCharType="end"/>
      </w:r>
    </w:p>
    <w:p w14:paraId="70859237" w14:textId="647C3FAF"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2</w:t>
      </w:r>
      <w:r>
        <w:rPr>
          <w:rFonts w:asciiTheme="minorHAnsi" w:eastAsiaTheme="minorEastAsia" w:hAnsiTheme="minorHAnsi" w:cstheme="minorBidi"/>
          <w:noProof/>
          <w:kern w:val="2"/>
          <w:szCs w:val="22"/>
          <w:lang w:eastAsia="en-GB"/>
          <w14:ligatures w14:val="standardContextual"/>
        </w:rPr>
        <w:tab/>
      </w:r>
      <w:r w:rsidRPr="00F85BB1">
        <w:rPr>
          <w:noProof/>
          <w:color w:val="000000"/>
        </w:rPr>
        <w:t>References</w:t>
      </w:r>
      <w:r>
        <w:rPr>
          <w:noProof/>
        </w:rPr>
        <w:tab/>
      </w:r>
      <w:r>
        <w:rPr>
          <w:noProof/>
        </w:rPr>
        <w:fldChar w:fldCharType="begin" w:fldLock="1"/>
      </w:r>
      <w:r>
        <w:rPr>
          <w:noProof/>
        </w:rPr>
        <w:instrText xml:space="preserve"> PAGEREF _Toc155701304 \h </w:instrText>
      </w:r>
      <w:r>
        <w:rPr>
          <w:noProof/>
        </w:rPr>
      </w:r>
      <w:r>
        <w:rPr>
          <w:noProof/>
        </w:rPr>
        <w:fldChar w:fldCharType="separate"/>
      </w:r>
      <w:r>
        <w:rPr>
          <w:noProof/>
        </w:rPr>
        <w:t>23</w:t>
      </w:r>
      <w:r>
        <w:rPr>
          <w:noProof/>
        </w:rPr>
        <w:fldChar w:fldCharType="end"/>
      </w:r>
    </w:p>
    <w:p w14:paraId="4F4738AC" w14:textId="4FB1D84D"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3</w:t>
      </w:r>
      <w:r>
        <w:rPr>
          <w:rFonts w:asciiTheme="minorHAnsi" w:eastAsiaTheme="minorEastAsia" w:hAnsiTheme="minorHAnsi" w:cstheme="minorBidi"/>
          <w:noProof/>
          <w:kern w:val="2"/>
          <w:szCs w:val="22"/>
          <w:lang w:eastAsia="en-GB"/>
          <w14:ligatures w14:val="standardContextual"/>
        </w:rPr>
        <w:tab/>
      </w:r>
      <w:r w:rsidRPr="00F85BB1">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_Toc155701305 \h </w:instrText>
      </w:r>
      <w:r>
        <w:rPr>
          <w:noProof/>
        </w:rPr>
      </w:r>
      <w:r>
        <w:rPr>
          <w:noProof/>
        </w:rPr>
        <w:fldChar w:fldCharType="separate"/>
      </w:r>
      <w:r>
        <w:rPr>
          <w:noProof/>
        </w:rPr>
        <w:t>25</w:t>
      </w:r>
      <w:r>
        <w:rPr>
          <w:noProof/>
        </w:rPr>
        <w:fldChar w:fldCharType="end"/>
      </w:r>
    </w:p>
    <w:p w14:paraId="7A55FF83" w14:textId="3E900F28"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Definitions</w:t>
      </w:r>
      <w:r>
        <w:rPr>
          <w:noProof/>
        </w:rPr>
        <w:tab/>
      </w:r>
      <w:r>
        <w:rPr>
          <w:noProof/>
        </w:rPr>
        <w:fldChar w:fldCharType="begin" w:fldLock="1"/>
      </w:r>
      <w:r>
        <w:rPr>
          <w:noProof/>
        </w:rPr>
        <w:instrText xml:space="preserve"> PAGEREF _Toc155701306 \h </w:instrText>
      </w:r>
      <w:r>
        <w:rPr>
          <w:noProof/>
        </w:rPr>
      </w:r>
      <w:r>
        <w:rPr>
          <w:noProof/>
        </w:rPr>
        <w:fldChar w:fldCharType="separate"/>
      </w:r>
      <w:r>
        <w:rPr>
          <w:noProof/>
        </w:rPr>
        <w:t>25</w:t>
      </w:r>
      <w:r>
        <w:rPr>
          <w:noProof/>
        </w:rPr>
        <w:fldChar w:fldCharType="end"/>
      </w:r>
    </w:p>
    <w:p w14:paraId="50384D69" w14:textId="024F3BB4"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Abbreviations</w:t>
      </w:r>
      <w:r>
        <w:rPr>
          <w:noProof/>
        </w:rPr>
        <w:tab/>
      </w:r>
      <w:r>
        <w:rPr>
          <w:noProof/>
        </w:rPr>
        <w:fldChar w:fldCharType="begin" w:fldLock="1"/>
      </w:r>
      <w:r>
        <w:rPr>
          <w:noProof/>
        </w:rPr>
        <w:instrText xml:space="preserve"> PAGEREF _Toc155701307 \h </w:instrText>
      </w:r>
      <w:r>
        <w:rPr>
          <w:noProof/>
        </w:rPr>
      </w:r>
      <w:r>
        <w:rPr>
          <w:noProof/>
        </w:rPr>
        <w:fldChar w:fldCharType="separate"/>
      </w:r>
      <w:r>
        <w:rPr>
          <w:noProof/>
        </w:rPr>
        <w:t>26</w:t>
      </w:r>
      <w:r>
        <w:rPr>
          <w:noProof/>
        </w:rPr>
        <w:fldChar w:fldCharType="end"/>
      </w:r>
    </w:p>
    <w:p w14:paraId="1AFE82B3" w14:textId="7BE42550"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_Toc155701308 \h </w:instrText>
      </w:r>
      <w:r>
        <w:rPr>
          <w:noProof/>
        </w:rPr>
      </w:r>
      <w:r>
        <w:rPr>
          <w:noProof/>
        </w:rPr>
        <w:fldChar w:fldCharType="separate"/>
      </w:r>
      <w:r>
        <w:rPr>
          <w:noProof/>
        </w:rPr>
        <w:t>26</w:t>
      </w:r>
      <w:r>
        <w:rPr>
          <w:noProof/>
        </w:rPr>
        <w:fldChar w:fldCharType="end"/>
      </w:r>
    </w:p>
    <w:p w14:paraId="30E8C06E" w14:textId="46061D03"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4</w:t>
      </w:r>
      <w:r>
        <w:rPr>
          <w:rFonts w:asciiTheme="minorHAnsi" w:eastAsiaTheme="minorEastAsia" w:hAnsiTheme="minorHAnsi" w:cstheme="minorBidi"/>
          <w:noProof/>
          <w:kern w:val="2"/>
          <w:szCs w:val="22"/>
          <w:lang w:eastAsia="en-GB"/>
          <w14:ligatures w14:val="standardContextual"/>
        </w:rPr>
        <w:tab/>
      </w:r>
      <w:r w:rsidRPr="00F85BB1">
        <w:rPr>
          <w:noProof/>
          <w:color w:val="000000"/>
        </w:rPr>
        <w:t>Concepts and overview</w:t>
      </w:r>
      <w:r>
        <w:rPr>
          <w:noProof/>
        </w:rPr>
        <w:tab/>
      </w:r>
      <w:r>
        <w:rPr>
          <w:noProof/>
        </w:rPr>
        <w:fldChar w:fldCharType="begin" w:fldLock="1"/>
      </w:r>
      <w:r>
        <w:rPr>
          <w:noProof/>
        </w:rPr>
        <w:instrText xml:space="preserve"> PAGEREF _Toc155701309 \h </w:instrText>
      </w:r>
      <w:r>
        <w:rPr>
          <w:noProof/>
        </w:rPr>
      </w:r>
      <w:r>
        <w:rPr>
          <w:noProof/>
        </w:rPr>
        <w:fldChar w:fldCharType="separate"/>
      </w:r>
      <w:r>
        <w:rPr>
          <w:noProof/>
        </w:rPr>
        <w:t>27</w:t>
      </w:r>
      <w:r>
        <w:rPr>
          <w:noProof/>
        </w:rPr>
        <w:fldChar w:fldCharType="end"/>
      </w:r>
    </w:p>
    <w:p w14:paraId="6C2B06A9" w14:textId="066923A4"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Performance indicators</w:t>
      </w:r>
      <w:r>
        <w:rPr>
          <w:noProof/>
        </w:rPr>
        <w:tab/>
      </w:r>
      <w:r>
        <w:rPr>
          <w:noProof/>
        </w:rPr>
        <w:fldChar w:fldCharType="begin" w:fldLock="1"/>
      </w:r>
      <w:r>
        <w:rPr>
          <w:noProof/>
        </w:rPr>
        <w:instrText xml:space="preserve"> PAGEREF _Toc155701310 \h </w:instrText>
      </w:r>
      <w:r>
        <w:rPr>
          <w:noProof/>
        </w:rPr>
      </w:r>
      <w:r>
        <w:rPr>
          <w:noProof/>
        </w:rPr>
        <w:fldChar w:fldCharType="separate"/>
      </w:r>
      <w:r>
        <w:rPr>
          <w:noProof/>
        </w:rPr>
        <w:t>27</w:t>
      </w:r>
      <w:r>
        <w:rPr>
          <w:noProof/>
        </w:rPr>
        <w:fldChar w:fldCharType="end"/>
      </w:r>
    </w:p>
    <w:p w14:paraId="49AB8545" w14:textId="2ABB823C"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Filters and filter naming</w:t>
      </w:r>
      <w:r>
        <w:rPr>
          <w:noProof/>
        </w:rPr>
        <w:tab/>
      </w:r>
      <w:r>
        <w:rPr>
          <w:noProof/>
        </w:rPr>
        <w:fldChar w:fldCharType="begin" w:fldLock="1"/>
      </w:r>
      <w:r>
        <w:rPr>
          <w:noProof/>
        </w:rPr>
        <w:instrText xml:space="preserve"> PAGEREF _Toc155701311 \h </w:instrText>
      </w:r>
      <w:r>
        <w:rPr>
          <w:noProof/>
        </w:rPr>
      </w:r>
      <w:r>
        <w:rPr>
          <w:noProof/>
        </w:rPr>
        <w:fldChar w:fldCharType="separate"/>
      </w:r>
      <w:r>
        <w:rPr>
          <w:noProof/>
        </w:rPr>
        <w:t>28</w:t>
      </w:r>
      <w:r>
        <w:rPr>
          <w:noProof/>
        </w:rPr>
        <w:fldChar w:fldCharType="end"/>
      </w:r>
    </w:p>
    <w:p w14:paraId="542475EA" w14:textId="6564CFB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_Toc155701312 \h </w:instrText>
      </w:r>
      <w:r>
        <w:rPr>
          <w:noProof/>
        </w:rPr>
      </w:r>
      <w:r>
        <w:rPr>
          <w:noProof/>
        </w:rPr>
        <w:fldChar w:fldCharType="separate"/>
      </w:r>
      <w:r>
        <w:rPr>
          <w:noProof/>
        </w:rPr>
        <w:t>28</w:t>
      </w:r>
      <w:r>
        <w:rPr>
          <w:noProof/>
        </w:rPr>
        <w:fldChar w:fldCharType="end"/>
      </w:r>
    </w:p>
    <w:p w14:paraId="15CC87A6" w14:textId="4BE958B9"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_Toc155701313 \h </w:instrText>
      </w:r>
      <w:r>
        <w:rPr>
          <w:noProof/>
        </w:rPr>
      </w:r>
      <w:r>
        <w:rPr>
          <w:noProof/>
        </w:rPr>
        <w:fldChar w:fldCharType="separate"/>
      </w:r>
      <w:r>
        <w:rPr>
          <w:noProof/>
        </w:rPr>
        <w:t>28</w:t>
      </w:r>
      <w:r>
        <w:rPr>
          <w:noProof/>
        </w:rPr>
        <w:fldChar w:fldCharType="end"/>
      </w:r>
    </w:p>
    <w:p w14:paraId="627CA586" w14:textId="2FEB620E"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_Toc155701314 \h </w:instrText>
      </w:r>
      <w:r>
        <w:rPr>
          <w:noProof/>
        </w:rPr>
      </w:r>
      <w:r>
        <w:rPr>
          <w:noProof/>
        </w:rPr>
        <w:fldChar w:fldCharType="separate"/>
      </w:r>
      <w:r>
        <w:rPr>
          <w:noProof/>
        </w:rPr>
        <w:t>28</w:t>
      </w:r>
      <w:r>
        <w:rPr>
          <w:noProof/>
        </w:rPr>
        <w:fldChar w:fldCharType="end"/>
      </w:r>
    </w:p>
    <w:p w14:paraId="62E6E4B0" w14:textId="4BA87EB9"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5</w:t>
      </w:r>
      <w:r>
        <w:rPr>
          <w:rFonts w:asciiTheme="minorHAnsi" w:eastAsiaTheme="minorEastAsia" w:hAnsiTheme="minorHAnsi" w:cstheme="minorBidi"/>
          <w:noProof/>
          <w:kern w:val="2"/>
          <w:szCs w:val="22"/>
          <w:lang w:eastAsia="en-GB"/>
          <w14:ligatures w14:val="standardContextual"/>
        </w:rPr>
        <w:tab/>
      </w:r>
      <w:r w:rsidRPr="00F85BB1">
        <w:rPr>
          <w:noProof/>
          <w:color w:val="000000"/>
        </w:rPr>
        <w:t>Performance measurements for 5G network functions</w:t>
      </w:r>
      <w:r>
        <w:rPr>
          <w:noProof/>
        </w:rPr>
        <w:tab/>
      </w:r>
      <w:r>
        <w:rPr>
          <w:noProof/>
        </w:rPr>
        <w:fldChar w:fldCharType="begin" w:fldLock="1"/>
      </w:r>
      <w:r>
        <w:rPr>
          <w:noProof/>
        </w:rPr>
        <w:instrText xml:space="preserve"> PAGEREF _Toc155701315 \h </w:instrText>
      </w:r>
      <w:r>
        <w:rPr>
          <w:noProof/>
        </w:rPr>
      </w:r>
      <w:r>
        <w:rPr>
          <w:noProof/>
        </w:rPr>
        <w:fldChar w:fldCharType="separate"/>
      </w:r>
      <w:r>
        <w:rPr>
          <w:noProof/>
        </w:rPr>
        <w:t>29</w:t>
      </w:r>
      <w:r>
        <w:rPr>
          <w:noProof/>
        </w:rPr>
        <w:fldChar w:fldCharType="end"/>
      </w:r>
    </w:p>
    <w:p w14:paraId="4EE01A10" w14:textId="7A27A397"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for gNB</w:t>
      </w:r>
      <w:r>
        <w:rPr>
          <w:noProof/>
        </w:rPr>
        <w:tab/>
      </w:r>
      <w:r>
        <w:rPr>
          <w:noProof/>
        </w:rPr>
        <w:fldChar w:fldCharType="begin" w:fldLock="1"/>
      </w:r>
      <w:r>
        <w:rPr>
          <w:noProof/>
        </w:rPr>
        <w:instrText xml:space="preserve"> PAGEREF _Toc155701316 \h </w:instrText>
      </w:r>
      <w:r>
        <w:rPr>
          <w:noProof/>
        </w:rPr>
      </w:r>
      <w:r>
        <w:rPr>
          <w:noProof/>
        </w:rPr>
        <w:fldChar w:fldCharType="separate"/>
      </w:r>
      <w:r>
        <w:rPr>
          <w:noProof/>
        </w:rPr>
        <w:t>29</w:t>
      </w:r>
      <w:r>
        <w:rPr>
          <w:noProof/>
        </w:rPr>
        <w:fldChar w:fldCharType="end"/>
      </w:r>
    </w:p>
    <w:p w14:paraId="0654C7C2" w14:textId="1B8497F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_Toc155701317 \h </w:instrText>
      </w:r>
      <w:r>
        <w:rPr>
          <w:noProof/>
        </w:rPr>
      </w:r>
      <w:r>
        <w:rPr>
          <w:noProof/>
        </w:rPr>
        <w:fldChar w:fldCharType="separate"/>
      </w:r>
      <w:r>
        <w:rPr>
          <w:noProof/>
        </w:rPr>
        <w:t>29</w:t>
      </w:r>
      <w:r>
        <w:rPr>
          <w:noProof/>
        </w:rPr>
        <w:fldChar w:fldCharType="end"/>
      </w:r>
    </w:p>
    <w:p w14:paraId="7D801F2F" w14:textId="3EE4E29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valid for all gNB deployment scenarios</w:t>
      </w:r>
      <w:r>
        <w:rPr>
          <w:noProof/>
        </w:rPr>
        <w:tab/>
      </w:r>
      <w:r>
        <w:rPr>
          <w:noProof/>
        </w:rPr>
        <w:fldChar w:fldCharType="begin" w:fldLock="1"/>
      </w:r>
      <w:r>
        <w:rPr>
          <w:noProof/>
        </w:rPr>
        <w:instrText xml:space="preserve"> PAGEREF _Toc155701318 \h </w:instrText>
      </w:r>
      <w:r>
        <w:rPr>
          <w:noProof/>
        </w:rPr>
      </w:r>
      <w:r>
        <w:rPr>
          <w:noProof/>
        </w:rPr>
        <w:fldChar w:fldCharType="separate"/>
      </w:r>
      <w:r>
        <w:rPr>
          <w:noProof/>
        </w:rPr>
        <w:t>29</w:t>
      </w:r>
      <w:r>
        <w:rPr>
          <w:noProof/>
        </w:rPr>
        <w:fldChar w:fldCharType="end"/>
      </w:r>
    </w:p>
    <w:p w14:paraId="373959BE" w14:textId="48AE016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F85BB1">
        <w:rPr>
          <w:noProof/>
          <w:color w:val="000000"/>
        </w:rPr>
        <w:t xml:space="preserve"> Delay</w:t>
      </w:r>
      <w:r>
        <w:rPr>
          <w:noProof/>
        </w:rPr>
        <w:tab/>
      </w:r>
      <w:r>
        <w:rPr>
          <w:noProof/>
        </w:rPr>
        <w:fldChar w:fldCharType="begin" w:fldLock="1"/>
      </w:r>
      <w:r>
        <w:rPr>
          <w:noProof/>
        </w:rPr>
        <w:instrText xml:space="preserve"> PAGEREF _Toc155701319 \h </w:instrText>
      </w:r>
      <w:r>
        <w:rPr>
          <w:noProof/>
        </w:rPr>
      </w:r>
      <w:r>
        <w:rPr>
          <w:noProof/>
        </w:rPr>
        <w:fldChar w:fldCharType="separate"/>
      </w:r>
      <w:r>
        <w:rPr>
          <w:noProof/>
        </w:rPr>
        <w:t>29</w:t>
      </w:r>
      <w:r>
        <w:rPr>
          <w:noProof/>
        </w:rPr>
        <w:fldChar w:fldCharType="end"/>
      </w:r>
    </w:p>
    <w:p w14:paraId="2E3497AE" w14:textId="18C1E05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F85BB1">
        <w:rPr>
          <w:noProof/>
          <w:color w:val="000000"/>
        </w:rPr>
        <w:t xml:space="preserve"> delay DL air-interface</w:t>
      </w:r>
      <w:r>
        <w:rPr>
          <w:noProof/>
        </w:rPr>
        <w:tab/>
      </w:r>
      <w:r>
        <w:rPr>
          <w:noProof/>
        </w:rPr>
        <w:fldChar w:fldCharType="begin" w:fldLock="1"/>
      </w:r>
      <w:r>
        <w:rPr>
          <w:noProof/>
        </w:rPr>
        <w:instrText xml:space="preserve"> PAGEREF _Toc155701320 \h </w:instrText>
      </w:r>
      <w:r>
        <w:rPr>
          <w:noProof/>
        </w:rPr>
      </w:r>
      <w:r>
        <w:rPr>
          <w:noProof/>
        </w:rPr>
        <w:fldChar w:fldCharType="separate"/>
      </w:r>
      <w:r>
        <w:rPr>
          <w:noProof/>
        </w:rPr>
        <w:t>29</w:t>
      </w:r>
      <w:r>
        <w:rPr>
          <w:noProof/>
        </w:rPr>
        <w:fldChar w:fldCharType="end"/>
      </w:r>
    </w:p>
    <w:p w14:paraId="32ABB6E4" w14:textId="6A5DD5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delay DL air-interface</w:t>
      </w:r>
      <w:r>
        <w:rPr>
          <w:noProof/>
        </w:rPr>
        <w:tab/>
      </w:r>
      <w:r>
        <w:rPr>
          <w:noProof/>
        </w:rPr>
        <w:fldChar w:fldCharType="begin" w:fldLock="1"/>
      </w:r>
      <w:r>
        <w:rPr>
          <w:noProof/>
        </w:rPr>
        <w:instrText xml:space="preserve"> PAGEREF _Toc155701321 \h </w:instrText>
      </w:r>
      <w:r>
        <w:rPr>
          <w:noProof/>
        </w:rPr>
      </w:r>
      <w:r>
        <w:rPr>
          <w:noProof/>
        </w:rPr>
        <w:fldChar w:fldCharType="separate"/>
      </w:r>
      <w:r>
        <w:rPr>
          <w:noProof/>
        </w:rPr>
        <w:t>30</w:t>
      </w:r>
      <w:r>
        <w:rPr>
          <w:noProof/>
        </w:rPr>
        <w:fldChar w:fldCharType="end"/>
      </w:r>
    </w:p>
    <w:p w14:paraId="00942A04" w14:textId="07AABDF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Average delay UL on over-the-air interface</w:t>
      </w:r>
      <w:r>
        <w:rPr>
          <w:noProof/>
        </w:rPr>
        <w:tab/>
      </w:r>
      <w:r>
        <w:rPr>
          <w:noProof/>
        </w:rPr>
        <w:fldChar w:fldCharType="begin" w:fldLock="1"/>
      </w:r>
      <w:r>
        <w:rPr>
          <w:noProof/>
        </w:rPr>
        <w:instrText xml:space="preserve"> PAGEREF _Toc155701322 \h </w:instrText>
      </w:r>
      <w:r>
        <w:rPr>
          <w:noProof/>
        </w:rPr>
      </w:r>
      <w:r>
        <w:rPr>
          <w:noProof/>
        </w:rPr>
        <w:fldChar w:fldCharType="separate"/>
      </w:r>
      <w:r>
        <w:rPr>
          <w:noProof/>
        </w:rPr>
        <w:t>30</w:t>
      </w:r>
      <w:r>
        <w:rPr>
          <w:noProof/>
        </w:rPr>
        <w:fldChar w:fldCharType="end"/>
      </w:r>
    </w:p>
    <w:p w14:paraId="4F1C7F1E" w14:textId="192F91E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_Toc155701323 \h </w:instrText>
      </w:r>
      <w:r>
        <w:rPr>
          <w:noProof/>
        </w:rPr>
      </w:r>
      <w:r>
        <w:rPr>
          <w:noProof/>
        </w:rPr>
        <w:fldChar w:fldCharType="separate"/>
      </w:r>
      <w:r>
        <w:rPr>
          <w:noProof/>
        </w:rPr>
        <w:t>31</w:t>
      </w:r>
      <w:r>
        <w:rPr>
          <w:noProof/>
        </w:rPr>
        <w:fldChar w:fldCharType="end"/>
      </w:r>
    </w:p>
    <w:p w14:paraId="13458D6D" w14:textId="309639C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_Toc155701324 \h </w:instrText>
      </w:r>
      <w:r>
        <w:rPr>
          <w:noProof/>
        </w:rPr>
      </w:r>
      <w:r>
        <w:rPr>
          <w:noProof/>
        </w:rPr>
        <w:fldChar w:fldCharType="separate"/>
      </w:r>
      <w:r>
        <w:rPr>
          <w:noProof/>
        </w:rPr>
        <w:t>31</w:t>
      </w:r>
      <w:r>
        <w:rPr>
          <w:noProof/>
        </w:rPr>
        <w:fldChar w:fldCharType="end"/>
      </w:r>
    </w:p>
    <w:p w14:paraId="6E4F4046" w14:textId="3D3DB6F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DL delay between NG-RAN and UE</w:t>
      </w:r>
      <w:r>
        <w:rPr>
          <w:noProof/>
        </w:rPr>
        <w:tab/>
      </w:r>
      <w:r>
        <w:rPr>
          <w:noProof/>
        </w:rPr>
        <w:fldChar w:fldCharType="begin" w:fldLock="1"/>
      </w:r>
      <w:r>
        <w:rPr>
          <w:noProof/>
        </w:rPr>
        <w:instrText xml:space="preserve"> PAGEREF _Toc155701325 \h </w:instrText>
      </w:r>
      <w:r>
        <w:rPr>
          <w:noProof/>
        </w:rPr>
      </w:r>
      <w:r>
        <w:rPr>
          <w:noProof/>
        </w:rPr>
        <w:fldChar w:fldCharType="separate"/>
      </w:r>
      <w:r>
        <w:rPr>
          <w:noProof/>
        </w:rPr>
        <w:t>32</w:t>
      </w:r>
      <w:r>
        <w:rPr>
          <w:noProof/>
        </w:rPr>
        <w:fldChar w:fldCharType="end"/>
      </w:r>
    </w:p>
    <w:p w14:paraId="7161A7AD" w14:textId="211CBE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UL delay between NG-RAN and UE</w:t>
      </w:r>
      <w:r>
        <w:rPr>
          <w:noProof/>
        </w:rPr>
        <w:tab/>
      </w:r>
      <w:r>
        <w:rPr>
          <w:noProof/>
        </w:rPr>
        <w:fldChar w:fldCharType="begin" w:fldLock="1"/>
      </w:r>
      <w:r>
        <w:rPr>
          <w:noProof/>
        </w:rPr>
        <w:instrText xml:space="preserve"> PAGEREF _Toc155701326 \h </w:instrText>
      </w:r>
      <w:r>
        <w:rPr>
          <w:noProof/>
        </w:rPr>
      </w:r>
      <w:r>
        <w:rPr>
          <w:noProof/>
        </w:rPr>
        <w:fldChar w:fldCharType="separate"/>
      </w:r>
      <w:r>
        <w:rPr>
          <w:noProof/>
        </w:rPr>
        <w:t>33</w:t>
      </w:r>
      <w:r>
        <w:rPr>
          <w:noProof/>
        </w:rPr>
        <w:fldChar w:fldCharType="end"/>
      </w:r>
    </w:p>
    <w:p w14:paraId="4A6A8791" w14:textId="303C2ACA"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Distribution of UL delay between NG-RAN and UE (excluding D1)</w:t>
      </w:r>
      <w:r>
        <w:rPr>
          <w:noProof/>
        </w:rPr>
        <w:tab/>
      </w:r>
      <w:r>
        <w:rPr>
          <w:noProof/>
        </w:rPr>
        <w:fldChar w:fldCharType="begin" w:fldLock="1"/>
      </w:r>
      <w:r>
        <w:rPr>
          <w:noProof/>
        </w:rPr>
        <w:instrText xml:space="preserve"> PAGEREF _Toc155701327 \h </w:instrText>
      </w:r>
      <w:r>
        <w:rPr>
          <w:noProof/>
        </w:rPr>
      </w:r>
      <w:r>
        <w:rPr>
          <w:noProof/>
        </w:rPr>
        <w:fldChar w:fldCharType="separate"/>
      </w:r>
      <w:r>
        <w:rPr>
          <w:noProof/>
        </w:rPr>
        <w:t>33</w:t>
      </w:r>
      <w:r>
        <w:rPr>
          <w:noProof/>
        </w:rPr>
        <w:fldChar w:fldCharType="end"/>
      </w:r>
    </w:p>
    <w:p w14:paraId="73DF98EB" w14:textId="523E3D7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_Toc155701328 \h </w:instrText>
      </w:r>
      <w:r>
        <w:rPr>
          <w:noProof/>
        </w:rPr>
      </w:r>
      <w:r>
        <w:rPr>
          <w:noProof/>
        </w:rPr>
        <w:fldChar w:fldCharType="separate"/>
      </w:r>
      <w:r>
        <w:rPr>
          <w:noProof/>
        </w:rPr>
        <w:t>33</w:t>
      </w:r>
      <w:r>
        <w:rPr>
          <w:noProof/>
        </w:rPr>
        <w:fldChar w:fldCharType="end"/>
      </w:r>
    </w:p>
    <w:p w14:paraId="63FA6801" w14:textId="2955F76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_Toc155701329 \h </w:instrText>
      </w:r>
      <w:r>
        <w:rPr>
          <w:noProof/>
        </w:rPr>
      </w:r>
      <w:r>
        <w:rPr>
          <w:noProof/>
        </w:rPr>
        <w:fldChar w:fldCharType="separate"/>
      </w:r>
      <w:r>
        <w:rPr>
          <w:noProof/>
        </w:rPr>
        <w:t>34</w:t>
      </w:r>
      <w:r>
        <w:rPr>
          <w:noProof/>
        </w:rPr>
        <w:fldChar w:fldCharType="end"/>
      </w:r>
    </w:p>
    <w:p w14:paraId="1874D94A" w14:textId="7C75BC9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F85BB1">
        <w:rPr>
          <w:noProof/>
          <w:color w:val="000000"/>
        </w:rPr>
        <w:t xml:space="preserve"> resource utilization</w:t>
      </w:r>
      <w:r>
        <w:rPr>
          <w:noProof/>
        </w:rPr>
        <w:tab/>
      </w:r>
      <w:r>
        <w:rPr>
          <w:noProof/>
        </w:rPr>
        <w:fldChar w:fldCharType="begin" w:fldLock="1"/>
      </w:r>
      <w:r>
        <w:rPr>
          <w:noProof/>
        </w:rPr>
        <w:instrText xml:space="preserve"> PAGEREF _Toc155701330 \h </w:instrText>
      </w:r>
      <w:r>
        <w:rPr>
          <w:noProof/>
        </w:rPr>
      </w:r>
      <w:r>
        <w:rPr>
          <w:noProof/>
        </w:rPr>
        <w:fldChar w:fldCharType="separate"/>
      </w:r>
      <w:r>
        <w:rPr>
          <w:noProof/>
        </w:rPr>
        <w:t>35</w:t>
      </w:r>
      <w:r>
        <w:rPr>
          <w:noProof/>
        </w:rPr>
        <w:fldChar w:fldCharType="end"/>
      </w:r>
    </w:p>
    <w:p w14:paraId="55C0A713" w14:textId="561EC9C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.2</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DL </w:t>
      </w:r>
      <w:r>
        <w:rPr>
          <w:noProof/>
          <w:lang w:eastAsia="zh-CN"/>
        </w:rPr>
        <w:t>Total</w:t>
      </w:r>
      <w:r w:rsidRPr="00F85BB1">
        <w:rPr>
          <w:noProof/>
          <w:color w:val="000000"/>
        </w:rPr>
        <w:t xml:space="preserve"> PRB Usage</w:t>
      </w:r>
      <w:r>
        <w:rPr>
          <w:noProof/>
        </w:rPr>
        <w:tab/>
      </w:r>
      <w:r>
        <w:rPr>
          <w:noProof/>
        </w:rPr>
        <w:fldChar w:fldCharType="begin" w:fldLock="1"/>
      </w:r>
      <w:r>
        <w:rPr>
          <w:noProof/>
        </w:rPr>
        <w:instrText xml:space="preserve"> PAGEREF _Toc155701331 \h </w:instrText>
      </w:r>
      <w:r>
        <w:rPr>
          <w:noProof/>
        </w:rPr>
      </w:r>
      <w:r>
        <w:rPr>
          <w:noProof/>
        </w:rPr>
        <w:fldChar w:fldCharType="separate"/>
      </w:r>
      <w:r>
        <w:rPr>
          <w:noProof/>
        </w:rPr>
        <w:t>35</w:t>
      </w:r>
      <w:r>
        <w:rPr>
          <w:noProof/>
        </w:rPr>
        <w:fldChar w:fldCharType="end"/>
      </w:r>
    </w:p>
    <w:p w14:paraId="5AD670C6" w14:textId="2EC0639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UL Total PRB Usage</w:t>
      </w:r>
      <w:r>
        <w:rPr>
          <w:noProof/>
        </w:rPr>
        <w:tab/>
      </w:r>
      <w:r>
        <w:rPr>
          <w:noProof/>
        </w:rPr>
        <w:fldChar w:fldCharType="begin" w:fldLock="1"/>
      </w:r>
      <w:r>
        <w:rPr>
          <w:noProof/>
        </w:rPr>
        <w:instrText xml:space="preserve"> PAGEREF _Toc155701332 \h </w:instrText>
      </w:r>
      <w:r>
        <w:rPr>
          <w:noProof/>
        </w:rPr>
      </w:r>
      <w:r>
        <w:rPr>
          <w:noProof/>
        </w:rPr>
        <w:fldChar w:fldCharType="separate"/>
      </w:r>
      <w:r>
        <w:rPr>
          <w:noProof/>
        </w:rPr>
        <w:t>36</w:t>
      </w:r>
      <w:r>
        <w:rPr>
          <w:noProof/>
        </w:rPr>
        <w:fldChar w:fldCharType="end"/>
      </w:r>
    </w:p>
    <w:p w14:paraId="6FB132D8" w14:textId="0D39C33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F85BB1">
        <w:rPr>
          <w:noProof/>
          <w:color w:val="000000"/>
        </w:rPr>
        <w:t xml:space="preserve"> of DL </w:t>
      </w:r>
      <w:r w:rsidRPr="00F85BB1">
        <w:rPr>
          <w:noProof/>
          <w:color w:val="000000"/>
          <w:lang w:eastAsia="zh-CN"/>
        </w:rPr>
        <w:t>T</w:t>
      </w:r>
      <w:r w:rsidRPr="00F85BB1">
        <w:rPr>
          <w:noProof/>
          <w:color w:val="000000"/>
        </w:rPr>
        <w:t xml:space="preserve">otal PRB </w:t>
      </w:r>
      <w:r w:rsidRPr="00F85BB1">
        <w:rPr>
          <w:noProof/>
          <w:color w:val="000000"/>
          <w:lang w:eastAsia="zh-CN"/>
        </w:rPr>
        <w:t>U</w:t>
      </w:r>
      <w:r w:rsidRPr="00F85BB1">
        <w:rPr>
          <w:noProof/>
          <w:color w:val="000000"/>
        </w:rPr>
        <w:t>sage</w:t>
      </w:r>
      <w:r>
        <w:rPr>
          <w:noProof/>
        </w:rPr>
        <w:tab/>
      </w:r>
      <w:r>
        <w:rPr>
          <w:noProof/>
        </w:rPr>
        <w:fldChar w:fldCharType="begin" w:fldLock="1"/>
      </w:r>
      <w:r>
        <w:rPr>
          <w:noProof/>
        </w:rPr>
        <w:instrText xml:space="preserve"> PAGEREF _Toc155701333 \h </w:instrText>
      </w:r>
      <w:r>
        <w:rPr>
          <w:noProof/>
        </w:rPr>
      </w:r>
      <w:r>
        <w:rPr>
          <w:noProof/>
        </w:rPr>
        <w:fldChar w:fldCharType="separate"/>
      </w:r>
      <w:r>
        <w:rPr>
          <w:noProof/>
        </w:rPr>
        <w:t>36</w:t>
      </w:r>
      <w:r>
        <w:rPr>
          <w:noProof/>
        </w:rPr>
        <w:fldChar w:fldCharType="end"/>
      </w:r>
    </w:p>
    <w:p w14:paraId="7BF87D47" w14:textId="0C0F1A3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w:t>
      </w:r>
      <w:r w:rsidRPr="00F85BB1">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F85BB1">
        <w:rPr>
          <w:noProof/>
          <w:color w:val="000000"/>
        </w:rPr>
        <w:t xml:space="preserve"> of UL </w:t>
      </w:r>
      <w:r w:rsidRPr="00F85BB1">
        <w:rPr>
          <w:noProof/>
          <w:color w:val="000000"/>
          <w:lang w:eastAsia="zh-CN"/>
        </w:rPr>
        <w:t>t</w:t>
      </w:r>
      <w:r w:rsidRPr="00F85BB1">
        <w:rPr>
          <w:noProof/>
          <w:color w:val="000000"/>
        </w:rPr>
        <w:t xml:space="preserve">otal PRB </w:t>
      </w:r>
      <w:r w:rsidRPr="00F85BB1">
        <w:rPr>
          <w:noProof/>
          <w:color w:val="000000"/>
          <w:lang w:eastAsia="zh-CN"/>
        </w:rPr>
        <w:t>u</w:t>
      </w:r>
      <w:r w:rsidRPr="00F85BB1">
        <w:rPr>
          <w:noProof/>
          <w:color w:val="000000"/>
        </w:rPr>
        <w:t>sage</w:t>
      </w:r>
      <w:r>
        <w:rPr>
          <w:noProof/>
        </w:rPr>
        <w:tab/>
      </w:r>
      <w:r>
        <w:rPr>
          <w:noProof/>
        </w:rPr>
        <w:fldChar w:fldCharType="begin" w:fldLock="1"/>
      </w:r>
      <w:r>
        <w:rPr>
          <w:noProof/>
        </w:rPr>
        <w:instrText xml:space="preserve"> PAGEREF _Toc155701334 \h </w:instrText>
      </w:r>
      <w:r>
        <w:rPr>
          <w:noProof/>
        </w:rPr>
      </w:r>
      <w:r>
        <w:rPr>
          <w:noProof/>
        </w:rPr>
        <w:fldChar w:fldCharType="separate"/>
      </w:r>
      <w:r>
        <w:rPr>
          <w:noProof/>
        </w:rPr>
        <w:t>37</w:t>
      </w:r>
      <w:r>
        <w:rPr>
          <w:noProof/>
        </w:rPr>
        <w:fldChar w:fldCharType="end"/>
      </w:r>
    </w:p>
    <w:p w14:paraId="06EB13E4" w14:textId="2F80E95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_Toc155701335 \h </w:instrText>
      </w:r>
      <w:r>
        <w:rPr>
          <w:noProof/>
        </w:rPr>
      </w:r>
      <w:r>
        <w:rPr>
          <w:noProof/>
        </w:rPr>
        <w:fldChar w:fldCharType="separate"/>
      </w:r>
      <w:r>
        <w:rPr>
          <w:noProof/>
        </w:rPr>
        <w:t>38</w:t>
      </w:r>
      <w:r>
        <w:rPr>
          <w:noProof/>
        </w:rPr>
        <w:fldChar w:fldCharType="end"/>
      </w:r>
    </w:p>
    <w:p w14:paraId="0366D87D" w14:textId="318EC1D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_Toc155701336 \h </w:instrText>
      </w:r>
      <w:r>
        <w:rPr>
          <w:noProof/>
        </w:rPr>
      </w:r>
      <w:r>
        <w:rPr>
          <w:noProof/>
        </w:rPr>
        <w:fldChar w:fldCharType="separate"/>
      </w:r>
      <w:r>
        <w:rPr>
          <w:noProof/>
        </w:rPr>
        <w:t>38</w:t>
      </w:r>
      <w:r>
        <w:rPr>
          <w:noProof/>
        </w:rPr>
        <w:fldChar w:fldCharType="end"/>
      </w:r>
    </w:p>
    <w:p w14:paraId="1B8BF1E7" w14:textId="284BF87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_Toc155701337 \h </w:instrText>
      </w:r>
      <w:r>
        <w:rPr>
          <w:noProof/>
        </w:rPr>
      </w:r>
      <w:r>
        <w:rPr>
          <w:noProof/>
        </w:rPr>
        <w:fldChar w:fldCharType="separate"/>
      </w:r>
      <w:r>
        <w:rPr>
          <w:noProof/>
        </w:rPr>
        <w:t>38</w:t>
      </w:r>
      <w:r>
        <w:rPr>
          <w:noProof/>
        </w:rPr>
        <w:fldChar w:fldCharType="end"/>
      </w:r>
    </w:p>
    <w:p w14:paraId="62CBF120" w14:textId="6708EC9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_Toc155701338 \h </w:instrText>
      </w:r>
      <w:r>
        <w:rPr>
          <w:noProof/>
        </w:rPr>
      </w:r>
      <w:r>
        <w:rPr>
          <w:noProof/>
        </w:rPr>
        <w:fldChar w:fldCharType="separate"/>
      </w:r>
      <w:r>
        <w:rPr>
          <w:noProof/>
        </w:rPr>
        <w:t>39</w:t>
      </w:r>
      <w:r>
        <w:rPr>
          <w:noProof/>
        </w:rPr>
        <w:fldChar w:fldCharType="end"/>
      </w:r>
    </w:p>
    <w:p w14:paraId="44EE3A08" w14:textId="7851CF2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_Toc155701339 \h </w:instrText>
      </w:r>
      <w:r>
        <w:rPr>
          <w:noProof/>
        </w:rPr>
      </w:r>
      <w:r>
        <w:rPr>
          <w:noProof/>
        </w:rPr>
        <w:fldChar w:fldCharType="separate"/>
      </w:r>
      <w:r>
        <w:rPr>
          <w:noProof/>
        </w:rPr>
        <w:t>39</w:t>
      </w:r>
      <w:r>
        <w:rPr>
          <w:noProof/>
        </w:rPr>
        <w:fldChar w:fldCharType="end"/>
      </w:r>
    </w:p>
    <w:p w14:paraId="023523D8" w14:textId="23D7243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_Toc155701340 \h </w:instrText>
      </w:r>
      <w:r>
        <w:rPr>
          <w:noProof/>
        </w:rPr>
      </w:r>
      <w:r>
        <w:rPr>
          <w:noProof/>
        </w:rPr>
        <w:fldChar w:fldCharType="separate"/>
      </w:r>
      <w:r>
        <w:rPr>
          <w:noProof/>
        </w:rPr>
        <w:t>40</w:t>
      </w:r>
      <w:r>
        <w:rPr>
          <w:noProof/>
        </w:rPr>
        <w:fldChar w:fldCharType="end"/>
      </w:r>
    </w:p>
    <w:p w14:paraId="4BACCE44" w14:textId="714E6AF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_Toc155701341 \h </w:instrText>
      </w:r>
      <w:r>
        <w:rPr>
          <w:noProof/>
        </w:rPr>
      </w:r>
      <w:r>
        <w:rPr>
          <w:noProof/>
        </w:rPr>
        <w:fldChar w:fldCharType="separate"/>
      </w:r>
      <w:r>
        <w:rPr>
          <w:noProof/>
        </w:rPr>
        <w:t>40</w:t>
      </w:r>
      <w:r>
        <w:rPr>
          <w:noProof/>
        </w:rPr>
        <w:fldChar w:fldCharType="end"/>
      </w:r>
    </w:p>
    <w:p w14:paraId="3F71D468" w14:textId="529DB89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_Toc155701342 \h </w:instrText>
      </w:r>
      <w:r>
        <w:rPr>
          <w:noProof/>
        </w:rPr>
      </w:r>
      <w:r>
        <w:rPr>
          <w:noProof/>
        </w:rPr>
        <w:fldChar w:fldCharType="separate"/>
      </w:r>
      <w:r>
        <w:rPr>
          <w:noProof/>
        </w:rPr>
        <w:t>41</w:t>
      </w:r>
      <w:r>
        <w:rPr>
          <w:noProof/>
        </w:rPr>
        <w:fldChar w:fldCharType="end"/>
      </w:r>
    </w:p>
    <w:p w14:paraId="0CEE7220" w14:textId="3855042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.2</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SDM </w:t>
      </w:r>
      <w:r w:rsidRPr="00F85BB1">
        <w:rPr>
          <w:noProof/>
          <w:color w:val="000000"/>
        </w:rPr>
        <w:t>PDSCH PRB Usage</w:t>
      </w:r>
      <w:r>
        <w:rPr>
          <w:noProof/>
        </w:rPr>
        <w:tab/>
      </w:r>
      <w:r>
        <w:rPr>
          <w:noProof/>
        </w:rPr>
        <w:fldChar w:fldCharType="begin" w:fldLock="1"/>
      </w:r>
      <w:r>
        <w:rPr>
          <w:noProof/>
        </w:rPr>
        <w:instrText xml:space="preserve"> PAGEREF _Toc155701343 \h </w:instrText>
      </w:r>
      <w:r>
        <w:rPr>
          <w:noProof/>
        </w:rPr>
      </w:r>
      <w:r>
        <w:rPr>
          <w:noProof/>
        </w:rPr>
        <w:fldChar w:fldCharType="separate"/>
      </w:r>
      <w:r>
        <w:rPr>
          <w:noProof/>
        </w:rPr>
        <w:t>41</w:t>
      </w:r>
      <w:r>
        <w:rPr>
          <w:noProof/>
        </w:rPr>
        <w:fldChar w:fldCharType="end"/>
      </w:r>
    </w:p>
    <w:p w14:paraId="329CEF05" w14:textId="53D0429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w:t>
      </w:r>
      <w:r w:rsidRPr="00F85BB1">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SDM </w:t>
      </w:r>
      <w:r w:rsidRPr="00F85BB1">
        <w:rPr>
          <w:noProof/>
          <w:color w:val="000000"/>
        </w:rPr>
        <w:t>P</w:t>
      </w:r>
      <w:r w:rsidRPr="00F85BB1">
        <w:rPr>
          <w:noProof/>
          <w:color w:val="000000"/>
          <w:lang w:val="en-US" w:eastAsia="zh-CN"/>
        </w:rPr>
        <w:t>U</w:t>
      </w:r>
      <w:r w:rsidRPr="00F85BB1">
        <w:rPr>
          <w:noProof/>
          <w:color w:val="000000"/>
        </w:rPr>
        <w:t>SCH PRB Usage</w:t>
      </w:r>
      <w:r>
        <w:rPr>
          <w:noProof/>
        </w:rPr>
        <w:tab/>
      </w:r>
      <w:r>
        <w:rPr>
          <w:noProof/>
        </w:rPr>
        <w:fldChar w:fldCharType="begin" w:fldLock="1"/>
      </w:r>
      <w:r>
        <w:rPr>
          <w:noProof/>
        </w:rPr>
        <w:instrText xml:space="preserve"> PAGEREF _Toc155701344 \h </w:instrText>
      </w:r>
      <w:r>
        <w:rPr>
          <w:noProof/>
        </w:rPr>
      </w:r>
      <w:r>
        <w:rPr>
          <w:noProof/>
        </w:rPr>
        <w:fldChar w:fldCharType="separate"/>
      </w:r>
      <w:r>
        <w:rPr>
          <w:noProof/>
        </w:rPr>
        <w:t>42</w:t>
      </w:r>
      <w:r>
        <w:rPr>
          <w:noProof/>
        </w:rPr>
        <w:fldChar w:fldCharType="end"/>
      </w:r>
    </w:p>
    <w:p w14:paraId="498A71E6" w14:textId="44ABE31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_Toc155701345 \h </w:instrText>
      </w:r>
      <w:r>
        <w:rPr>
          <w:noProof/>
        </w:rPr>
      </w:r>
      <w:r>
        <w:rPr>
          <w:noProof/>
        </w:rPr>
        <w:fldChar w:fldCharType="separate"/>
      </w:r>
      <w:r>
        <w:rPr>
          <w:noProof/>
        </w:rPr>
        <w:t>43</w:t>
      </w:r>
      <w:r>
        <w:rPr>
          <w:noProof/>
        </w:rPr>
        <w:fldChar w:fldCharType="end"/>
      </w:r>
    </w:p>
    <w:p w14:paraId="5F4071A6" w14:textId="242BE24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_Toc155701346 \h </w:instrText>
      </w:r>
      <w:r>
        <w:rPr>
          <w:noProof/>
        </w:rPr>
      </w:r>
      <w:r>
        <w:rPr>
          <w:noProof/>
        </w:rPr>
        <w:fldChar w:fldCharType="separate"/>
      </w:r>
      <w:r>
        <w:rPr>
          <w:noProof/>
        </w:rPr>
        <w:t>44</w:t>
      </w:r>
      <w:r>
        <w:rPr>
          <w:noProof/>
        </w:rPr>
        <w:fldChar w:fldCharType="end"/>
      </w:r>
    </w:p>
    <w:p w14:paraId="4654D920" w14:textId="531171C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_Toc155701347 \h </w:instrText>
      </w:r>
      <w:r>
        <w:rPr>
          <w:noProof/>
        </w:rPr>
      </w:r>
      <w:r>
        <w:rPr>
          <w:noProof/>
        </w:rPr>
        <w:fldChar w:fldCharType="separate"/>
      </w:r>
      <w:r>
        <w:rPr>
          <w:noProof/>
        </w:rPr>
        <w:t>44</w:t>
      </w:r>
      <w:r>
        <w:rPr>
          <w:noProof/>
        </w:rPr>
        <w:fldChar w:fldCharType="end"/>
      </w:r>
    </w:p>
    <w:p w14:paraId="401A8913" w14:textId="7FA5AD5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_Toc155701348 \h </w:instrText>
      </w:r>
      <w:r>
        <w:rPr>
          <w:noProof/>
        </w:rPr>
      </w:r>
      <w:r>
        <w:rPr>
          <w:noProof/>
        </w:rPr>
        <w:fldChar w:fldCharType="separate"/>
      </w:r>
      <w:r>
        <w:rPr>
          <w:noProof/>
        </w:rPr>
        <w:t>44</w:t>
      </w:r>
      <w:r>
        <w:rPr>
          <w:noProof/>
        </w:rPr>
        <w:fldChar w:fldCharType="end"/>
      </w:r>
    </w:p>
    <w:p w14:paraId="55097FAF" w14:textId="4F0A7C9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_Toc155701349 \h </w:instrText>
      </w:r>
      <w:r>
        <w:rPr>
          <w:noProof/>
        </w:rPr>
      </w:r>
      <w:r>
        <w:rPr>
          <w:noProof/>
        </w:rPr>
        <w:fldChar w:fldCharType="separate"/>
      </w:r>
      <w:r>
        <w:rPr>
          <w:noProof/>
        </w:rPr>
        <w:t>45</w:t>
      </w:r>
      <w:r>
        <w:rPr>
          <w:noProof/>
        </w:rPr>
        <w:fldChar w:fldCharType="end"/>
      </w:r>
    </w:p>
    <w:p w14:paraId="687437FC" w14:textId="400F1E1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_Toc155701350 \h </w:instrText>
      </w:r>
      <w:r>
        <w:rPr>
          <w:noProof/>
        </w:rPr>
      </w:r>
      <w:r>
        <w:rPr>
          <w:noProof/>
        </w:rPr>
        <w:fldChar w:fldCharType="separate"/>
      </w:r>
      <w:r>
        <w:rPr>
          <w:noProof/>
        </w:rPr>
        <w:t>47</w:t>
      </w:r>
      <w:r>
        <w:rPr>
          <w:noProof/>
        </w:rPr>
        <w:fldChar w:fldCharType="end"/>
      </w:r>
    </w:p>
    <w:p w14:paraId="4D94AF77" w14:textId="6431D5A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_Toc155701351 \h </w:instrText>
      </w:r>
      <w:r>
        <w:rPr>
          <w:noProof/>
        </w:rPr>
      </w:r>
      <w:r>
        <w:rPr>
          <w:noProof/>
        </w:rPr>
        <w:fldChar w:fldCharType="separate"/>
      </w:r>
      <w:r>
        <w:rPr>
          <w:noProof/>
        </w:rPr>
        <w:t>48</w:t>
      </w:r>
      <w:r>
        <w:rPr>
          <w:noProof/>
        </w:rPr>
        <w:fldChar w:fldCharType="end"/>
      </w:r>
    </w:p>
    <w:p w14:paraId="5C1C37CE" w14:textId="179DDC7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_Toc155701352 \h </w:instrText>
      </w:r>
      <w:r>
        <w:rPr>
          <w:noProof/>
        </w:rPr>
      </w:r>
      <w:r>
        <w:rPr>
          <w:noProof/>
        </w:rPr>
        <w:fldChar w:fldCharType="separate"/>
      </w:r>
      <w:r>
        <w:rPr>
          <w:noProof/>
        </w:rPr>
        <w:t>50</w:t>
      </w:r>
      <w:r>
        <w:rPr>
          <w:noProof/>
        </w:rPr>
        <w:fldChar w:fldCharType="end"/>
      </w:r>
    </w:p>
    <w:p w14:paraId="4195AFEE" w14:textId="1F4FBD7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_Toc155701353 \h </w:instrText>
      </w:r>
      <w:r>
        <w:rPr>
          <w:noProof/>
        </w:rPr>
      </w:r>
      <w:r>
        <w:rPr>
          <w:noProof/>
        </w:rPr>
        <w:fldChar w:fldCharType="separate"/>
      </w:r>
      <w:r>
        <w:rPr>
          <w:noProof/>
        </w:rPr>
        <w:t>50</w:t>
      </w:r>
      <w:r>
        <w:rPr>
          <w:noProof/>
        </w:rPr>
        <w:fldChar w:fldCharType="end"/>
      </w:r>
    </w:p>
    <w:p w14:paraId="268B0BFD" w14:textId="7C09337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sidRPr="00F85BB1">
        <w:rPr>
          <w:noProof/>
        </w:rPr>
        <w:t xml:space="preserve">Average DL UE </w:t>
      </w:r>
      <w:r w:rsidRPr="00F85BB1">
        <w:rPr>
          <w:noProof/>
          <w:lang w:val="en-US" w:eastAsia="zh-CN"/>
        </w:rPr>
        <w:t xml:space="preserve">buffered </w:t>
      </w:r>
      <w:r w:rsidRPr="00F85BB1">
        <w:rPr>
          <w:noProof/>
        </w:rPr>
        <w:t>Throughput per DRB</w:t>
      </w:r>
      <w:r>
        <w:rPr>
          <w:noProof/>
        </w:rPr>
        <w:tab/>
      </w:r>
      <w:r>
        <w:rPr>
          <w:noProof/>
        </w:rPr>
        <w:fldChar w:fldCharType="begin" w:fldLock="1"/>
      </w:r>
      <w:r>
        <w:rPr>
          <w:noProof/>
        </w:rPr>
        <w:instrText xml:space="preserve"> PAGEREF _Toc155701354 \h </w:instrText>
      </w:r>
      <w:r>
        <w:rPr>
          <w:noProof/>
        </w:rPr>
      </w:r>
      <w:r>
        <w:rPr>
          <w:noProof/>
        </w:rPr>
        <w:fldChar w:fldCharType="separate"/>
      </w:r>
      <w:r>
        <w:rPr>
          <w:noProof/>
        </w:rPr>
        <w:t>51</w:t>
      </w:r>
      <w:r>
        <w:rPr>
          <w:noProof/>
        </w:rPr>
        <w:fldChar w:fldCharType="end"/>
      </w:r>
    </w:p>
    <w:p w14:paraId="3F57AA2C" w14:textId="5146563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_Toc155701355 \h </w:instrText>
      </w:r>
      <w:r>
        <w:rPr>
          <w:noProof/>
        </w:rPr>
      </w:r>
      <w:r>
        <w:rPr>
          <w:noProof/>
        </w:rPr>
        <w:fldChar w:fldCharType="separate"/>
      </w:r>
      <w:r>
        <w:rPr>
          <w:noProof/>
        </w:rPr>
        <w:t>58</w:t>
      </w:r>
      <w:r>
        <w:rPr>
          <w:noProof/>
        </w:rPr>
        <w:fldChar w:fldCharType="end"/>
      </w:r>
    </w:p>
    <w:p w14:paraId="21283BD8" w14:textId="1AD383E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_Toc155701356 \h </w:instrText>
      </w:r>
      <w:r>
        <w:rPr>
          <w:noProof/>
        </w:rPr>
      </w:r>
      <w:r>
        <w:rPr>
          <w:noProof/>
        </w:rPr>
        <w:fldChar w:fldCharType="separate"/>
      </w:r>
      <w:r>
        <w:rPr>
          <w:noProof/>
        </w:rPr>
        <w:t>58</w:t>
      </w:r>
      <w:r>
        <w:rPr>
          <w:noProof/>
        </w:rPr>
        <w:fldChar w:fldCharType="end"/>
      </w:r>
    </w:p>
    <w:p w14:paraId="1F8C897D" w14:textId="7AC38F6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_Toc155701357 \h </w:instrText>
      </w:r>
      <w:r>
        <w:rPr>
          <w:noProof/>
        </w:rPr>
      </w:r>
      <w:r>
        <w:rPr>
          <w:noProof/>
        </w:rPr>
        <w:fldChar w:fldCharType="separate"/>
      </w:r>
      <w:r>
        <w:rPr>
          <w:noProof/>
        </w:rPr>
        <w:t>58</w:t>
      </w:r>
      <w:r>
        <w:rPr>
          <w:noProof/>
        </w:rPr>
        <w:fldChar w:fldCharType="end"/>
      </w:r>
    </w:p>
    <w:p w14:paraId="6D8346D7" w14:textId="3666E0C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_Toc155701358 \h </w:instrText>
      </w:r>
      <w:r>
        <w:rPr>
          <w:noProof/>
        </w:rPr>
      </w:r>
      <w:r>
        <w:rPr>
          <w:noProof/>
        </w:rPr>
        <w:fldChar w:fldCharType="separate"/>
      </w:r>
      <w:r>
        <w:rPr>
          <w:noProof/>
        </w:rPr>
        <w:t>58</w:t>
      </w:r>
      <w:r>
        <w:rPr>
          <w:noProof/>
        </w:rPr>
        <w:fldChar w:fldCharType="end"/>
      </w:r>
    </w:p>
    <w:p w14:paraId="60419C6A" w14:textId="0F06B2C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_Toc155701359 \h </w:instrText>
      </w:r>
      <w:r>
        <w:rPr>
          <w:noProof/>
        </w:rPr>
      </w:r>
      <w:r>
        <w:rPr>
          <w:noProof/>
        </w:rPr>
        <w:fldChar w:fldCharType="separate"/>
      </w:r>
      <w:r>
        <w:rPr>
          <w:noProof/>
        </w:rPr>
        <w:t>59</w:t>
      </w:r>
      <w:r>
        <w:rPr>
          <w:noProof/>
        </w:rPr>
        <w:fldChar w:fldCharType="end"/>
      </w:r>
    </w:p>
    <w:p w14:paraId="501A8784" w14:textId="61F2D905" w:rsidR="00927FC4" w:rsidRPr="00927FC4" w:rsidRDefault="00927FC4">
      <w:pPr>
        <w:pStyle w:val="TOC4"/>
        <w:rPr>
          <w:rFonts w:asciiTheme="minorHAnsi" w:eastAsiaTheme="minorEastAsia" w:hAnsiTheme="minorHAnsi" w:cstheme="minorBidi"/>
          <w:noProof/>
          <w:kern w:val="2"/>
          <w:sz w:val="22"/>
          <w:szCs w:val="22"/>
          <w:lang w:val="fr-FR" w:eastAsia="en-GB"/>
          <w14:ligatures w14:val="standardContextual"/>
        </w:rPr>
      </w:pPr>
      <w:r w:rsidRPr="00927FC4">
        <w:rPr>
          <w:noProof/>
          <w:color w:val="000000"/>
          <w:lang w:val="fr-FR"/>
        </w:rPr>
        <w:t>5.1.</w:t>
      </w:r>
      <w:r w:rsidRPr="00927FC4">
        <w:rPr>
          <w:noProof/>
          <w:color w:val="000000"/>
          <w:lang w:val="fr-FR" w:eastAsia="zh-CN"/>
        </w:rPr>
        <w:t>1.5</w:t>
      </w:r>
      <w:r w:rsidRPr="00927FC4">
        <w:rPr>
          <w:rFonts w:asciiTheme="minorHAnsi" w:eastAsiaTheme="minorEastAsia" w:hAnsiTheme="minorHAnsi" w:cstheme="minorBidi"/>
          <w:noProof/>
          <w:kern w:val="2"/>
          <w:sz w:val="22"/>
          <w:szCs w:val="22"/>
          <w:lang w:val="fr-FR" w:eastAsia="en-GB"/>
          <w14:ligatures w14:val="standardContextual"/>
        </w:rPr>
        <w:tab/>
      </w:r>
      <w:r w:rsidRPr="00927FC4">
        <w:rPr>
          <w:noProof/>
          <w:color w:val="000000"/>
          <w:lang w:val="fr-FR"/>
        </w:rPr>
        <w:t>PDU Session Management</w:t>
      </w:r>
      <w:r w:rsidRPr="00927FC4">
        <w:rPr>
          <w:noProof/>
          <w:lang w:val="fr-FR"/>
        </w:rPr>
        <w:tab/>
      </w:r>
      <w:r>
        <w:rPr>
          <w:noProof/>
        </w:rPr>
        <w:fldChar w:fldCharType="begin" w:fldLock="1"/>
      </w:r>
      <w:r w:rsidRPr="00927FC4">
        <w:rPr>
          <w:noProof/>
          <w:lang w:val="fr-FR"/>
        </w:rPr>
        <w:instrText xml:space="preserve"> PAGEREF _Toc155701360 \h </w:instrText>
      </w:r>
      <w:r>
        <w:rPr>
          <w:noProof/>
        </w:rPr>
      </w:r>
      <w:r>
        <w:rPr>
          <w:noProof/>
        </w:rPr>
        <w:fldChar w:fldCharType="separate"/>
      </w:r>
      <w:r w:rsidRPr="00927FC4">
        <w:rPr>
          <w:noProof/>
          <w:lang w:val="fr-FR"/>
        </w:rPr>
        <w:t>59</w:t>
      </w:r>
      <w:r>
        <w:rPr>
          <w:noProof/>
        </w:rPr>
        <w:fldChar w:fldCharType="end"/>
      </w:r>
    </w:p>
    <w:p w14:paraId="24CDBA35" w14:textId="11F4CDFF" w:rsidR="00927FC4" w:rsidRPr="00927FC4" w:rsidRDefault="00927FC4">
      <w:pPr>
        <w:pStyle w:val="TOC5"/>
        <w:rPr>
          <w:rFonts w:asciiTheme="minorHAnsi" w:eastAsiaTheme="minorEastAsia" w:hAnsiTheme="minorHAnsi" w:cstheme="minorBidi"/>
          <w:noProof/>
          <w:kern w:val="2"/>
          <w:sz w:val="22"/>
          <w:szCs w:val="22"/>
          <w:lang w:val="fr-FR" w:eastAsia="en-GB"/>
          <w14:ligatures w14:val="standardContextual"/>
        </w:rPr>
      </w:pPr>
      <w:r w:rsidRPr="00927FC4">
        <w:rPr>
          <w:noProof/>
          <w:lang w:val="fr-FR"/>
        </w:rPr>
        <w:t>5.1.1.5.1</w:t>
      </w:r>
      <w:r w:rsidRPr="00927FC4">
        <w:rPr>
          <w:rFonts w:asciiTheme="minorHAnsi" w:eastAsiaTheme="minorEastAsia" w:hAnsiTheme="minorHAnsi" w:cstheme="minorBidi"/>
          <w:noProof/>
          <w:kern w:val="2"/>
          <w:sz w:val="22"/>
          <w:szCs w:val="22"/>
          <w:lang w:val="fr-FR" w:eastAsia="en-GB"/>
          <w14:ligatures w14:val="standardContextual"/>
        </w:rPr>
        <w:tab/>
      </w:r>
      <w:r w:rsidRPr="00927FC4">
        <w:rPr>
          <w:noProof/>
          <w:lang w:val="fr-FR"/>
        </w:rPr>
        <w:t>Void</w:t>
      </w:r>
      <w:r w:rsidRPr="00927FC4">
        <w:rPr>
          <w:noProof/>
          <w:lang w:val="fr-FR"/>
        </w:rPr>
        <w:tab/>
      </w:r>
      <w:r>
        <w:rPr>
          <w:noProof/>
        </w:rPr>
        <w:fldChar w:fldCharType="begin" w:fldLock="1"/>
      </w:r>
      <w:r w:rsidRPr="00927FC4">
        <w:rPr>
          <w:noProof/>
          <w:lang w:val="fr-FR"/>
        </w:rPr>
        <w:instrText xml:space="preserve"> PAGEREF _Toc155701361 \h </w:instrText>
      </w:r>
      <w:r>
        <w:rPr>
          <w:noProof/>
        </w:rPr>
      </w:r>
      <w:r>
        <w:rPr>
          <w:noProof/>
        </w:rPr>
        <w:fldChar w:fldCharType="separate"/>
      </w:r>
      <w:r w:rsidRPr="00927FC4">
        <w:rPr>
          <w:noProof/>
          <w:lang w:val="fr-FR"/>
        </w:rPr>
        <w:t>59</w:t>
      </w:r>
      <w:r>
        <w:rPr>
          <w:noProof/>
        </w:rPr>
        <w:fldChar w:fldCharType="end"/>
      </w:r>
    </w:p>
    <w:p w14:paraId="036D4246" w14:textId="65DFCE9D" w:rsidR="00927FC4" w:rsidRPr="00927FC4" w:rsidRDefault="00927FC4">
      <w:pPr>
        <w:pStyle w:val="TOC5"/>
        <w:rPr>
          <w:rFonts w:asciiTheme="minorHAnsi" w:eastAsiaTheme="minorEastAsia" w:hAnsiTheme="minorHAnsi" w:cstheme="minorBidi"/>
          <w:noProof/>
          <w:kern w:val="2"/>
          <w:sz w:val="22"/>
          <w:szCs w:val="22"/>
          <w:lang w:val="fr-FR" w:eastAsia="en-GB"/>
          <w14:ligatures w14:val="standardContextual"/>
        </w:rPr>
      </w:pPr>
      <w:r w:rsidRPr="00927FC4">
        <w:rPr>
          <w:noProof/>
          <w:lang w:val="fr-FR"/>
        </w:rPr>
        <w:t>5.1.1.5.2</w:t>
      </w:r>
      <w:r w:rsidRPr="00927FC4">
        <w:rPr>
          <w:rFonts w:asciiTheme="minorHAnsi" w:eastAsiaTheme="minorEastAsia" w:hAnsiTheme="minorHAnsi" w:cstheme="minorBidi"/>
          <w:noProof/>
          <w:kern w:val="2"/>
          <w:sz w:val="22"/>
          <w:szCs w:val="22"/>
          <w:lang w:val="fr-FR" w:eastAsia="en-GB"/>
          <w14:ligatures w14:val="standardContextual"/>
        </w:rPr>
        <w:tab/>
      </w:r>
      <w:r w:rsidRPr="00927FC4">
        <w:rPr>
          <w:noProof/>
          <w:lang w:val="fr-FR"/>
        </w:rPr>
        <w:t>Void</w:t>
      </w:r>
      <w:r w:rsidRPr="00927FC4">
        <w:rPr>
          <w:noProof/>
          <w:lang w:val="fr-FR"/>
        </w:rPr>
        <w:tab/>
      </w:r>
      <w:r>
        <w:rPr>
          <w:noProof/>
        </w:rPr>
        <w:fldChar w:fldCharType="begin" w:fldLock="1"/>
      </w:r>
      <w:r w:rsidRPr="00927FC4">
        <w:rPr>
          <w:noProof/>
          <w:lang w:val="fr-FR"/>
        </w:rPr>
        <w:instrText xml:space="preserve"> PAGEREF _Toc155701362 \h </w:instrText>
      </w:r>
      <w:r>
        <w:rPr>
          <w:noProof/>
        </w:rPr>
      </w:r>
      <w:r>
        <w:rPr>
          <w:noProof/>
        </w:rPr>
        <w:fldChar w:fldCharType="separate"/>
      </w:r>
      <w:r w:rsidRPr="00927FC4">
        <w:rPr>
          <w:noProof/>
          <w:lang w:val="fr-FR"/>
        </w:rPr>
        <w:t>59</w:t>
      </w:r>
      <w:r>
        <w:rPr>
          <w:noProof/>
        </w:rPr>
        <w:fldChar w:fldCharType="end"/>
      </w:r>
    </w:p>
    <w:p w14:paraId="119421B1" w14:textId="16FA088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_Toc155701363 \h </w:instrText>
      </w:r>
      <w:r>
        <w:rPr>
          <w:noProof/>
        </w:rPr>
      </w:r>
      <w:r>
        <w:rPr>
          <w:noProof/>
        </w:rPr>
        <w:fldChar w:fldCharType="separate"/>
      </w:r>
      <w:r>
        <w:rPr>
          <w:noProof/>
        </w:rPr>
        <w:t>59</w:t>
      </w:r>
      <w:r>
        <w:rPr>
          <w:noProof/>
        </w:rPr>
        <w:fldChar w:fldCharType="end"/>
      </w:r>
    </w:p>
    <w:p w14:paraId="7ADD47DB" w14:textId="739EDC5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_Toc155701364 \h </w:instrText>
      </w:r>
      <w:r>
        <w:rPr>
          <w:noProof/>
        </w:rPr>
      </w:r>
      <w:r>
        <w:rPr>
          <w:noProof/>
        </w:rPr>
        <w:fldChar w:fldCharType="separate"/>
      </w:r>
      <w:r>
        <w:rPr>
          <w:noProof/>
        </w:rPr>
        <w:t>60</w:t>
      </w:r>
      <w:r>
        <w:rPr>
          <w:noProof/>
        </w:rPr>
        <w:fldChar w:fldCharType="end"/>
      </w:r>
    </w:p>
    <w:p w14:paraId="161AA47B" w14:textId="1D579A2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_Toc155701365 \h </w:instrText>
      </w:r>
      <w:r>
        <w:rPr>
          <w:noProof/>
        </w:rPr>
      </w:r>
      <w:r>
        <w:rPr>
          <w:noProof/>
        </w:rPr>
        <w:fldChar w:fldCharType="separate"/>
      </w:r>
      <w:r>
        <w:rPr>
          <w:noProof/>
        </w:rPr>
        <w:t>60</w:t>
      </w:r>
      <w:r>
        <w:rPr>
          <w:noProof/>
        </w:rPr>
        <w:fldChar w:fldCharType="end"/>
      </w:r>
    </w:p>
    <w:p w14:paraId="1724C958" w14:textId="1DAEF48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Mobility Management</w:t>
      </w:r>
      <w:r>
        <w:rPr>
          <w:noProof/>
        </w:rPr>
        <w:tab/>
      </w:r>
      <w:r>
        <w:rPr>
          <w:noProof/>
        </w:rPr>
        <w:fldChar w:fldCharType="begin" w:fldLock="1"/>
      </w:r>
      <w:r>
        <w:rPr>
          <w:noProof/>
        </w:rPr>
        <w:instrText xml:space="preserve"> PAGEREF _Toc155701366 \h </w:instrText>
      </w:r>
      <w:r>
        <w:rPr>
          <w:noProof/>
        </w:rPr>
      </w:r>
      <w:r>
        <w:rPr>
          <w:noProof/>
        </w:rPr>
        <w:fldChar w:fldCharType="separate"/>
      </w:r>
      <w:r>
        <w:rPr>
          <w:noProof/>
        </w:rPr>
        <w:t>61</w:t>
      </w:r>
      <w:r>
        <w:rPr>
          <w:noProof/>
        </w:rPr>
        <w:fldChar w:fldCharType="end"/>
      </w:r>
    </w:p>
    <w:p w14:paraId="794CF375" w14:textId="4329140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_Toc155701367 \h </w:instrText>
      </w:r>
      <w:r>
        <w:rPr>
          <w:noProof/>
        </w:rPr>
      </w:r>
      <w:r>
        <w:rPr>
          <w:noProof/>
        </w:rPr>
        <w:fldChar w:fldCharType="separate"/>
      </w:r>
      <w:r>
        <w:rPr>
          <w:noProof/>
        </w:rPr>
        <w:t>61</w:t>
      </w:r>
      <w:r>
        <w:rPr>
          <w:noProof/>
        </w:rPr>
        <w:fldChar w:fldCharType="end"/>
      </w:r>
    </w:p>
    <w:p w14:paraId="1824BC14" w14:textId="4BEE1B6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_Toc155701368 \h </w:instrText>
      </w:r>
      <w:r>
        <w:rPr>
          <w:noProof/>
        </w:rPr>
      </w:r>
      <w:r>
        <w:rPr>
          <w:noProof/>
        </w:rPr>
        <w:fldChar w:fldCharType="separate"/>
      </w:r>
      <w:r>
        <w:rPr>
          <w:noProof/>
        </w:rPr>
        <w:t>61</w:t>
      </w:r>
      <w:r>
        <w:rPr>
          <w:noProof/>
        </w:rPr>
        <w:fldChar w:fldCharType="end"/>
      </w:r>
    </w:p>
    <w:p w14:paraId="54500662" w14:textId="429FDBB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_Toc155701369 \h </w:instrText>
      </w:r>
      <w:r>
        <w:rPr>
          <w:noProof/>
        </w:rPr>
      </w:r>
      <w:r>
        <w:rPr>
          <w:noProof/>
        </w:rPr>
        <w:fldChar w:fldCharType="separate"/>
      </w:r>
      <w:r>
        <w:rPr>
          <w:noProof/>
        </w:rPr>
        <w:t>61</w:t>
      </w:r>
      <w:r>
        <w:rPr>
          <w:noProof/>
        </w:rPr>
        <w:fldChar w:fldCharType="end"/>
      </w:r>
    </w:p>
    <w:p w14:paraId="1D11C382" w14:textId="7EF1FC0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_Toc155701370 \h </w:instrText>
      </w:r>
      <w:r>
        <w:rPr>
          <w:noProof/>
        </w:rPr>
      </w:r>
      <w:r>
        <w:rPr>
          <w:noProof/>
        </w:rPr>
        <w:fldChar w:fldCharType="separate"/>
      </w:r>
      <w:r>
        <w:rPr>
          <w:noProof/>
        </w:rPr>
        <w:t>61</w:t>
      </w:r>
      <w:r>
        <w:rPr>
          <w:noProof/>
        </w:rPr>
        <w:fldChar w:fldCharType="end"/>
      </w:r>
    </w:p>
    <w:p w14:paraId="4D8606E7" w14:textId="2D9FF79A"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_Toc155701371 \h </w:instrText>
      </w:r>
      <w:r>
        <w:rPr>
          <w:noProof/>
        </w:rPr>
      </w:r>
      <w:r>
        <w:rPr>
          <w:noProof/>
        </w:rPr>
        <w:fldChar w:fldCharType="separate"/>
      </w:r>
      <w:r>
        <w:rPr>
          <w:noProof/>
        </w:rPr>
        <w:t>62</w:t>
      </w:r>
      <w:r>
        <w:rPr>
          <w:noProof/>
        </w:rPr>
        <w:fldChar w:fldCharType="end"/>
      </w:r>
    </w:p>
    <w:p w14:paraId="29C399FF" w14:textId="5DFFFC5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_Toc155701372 \h </w:instrText>
      </w:r>
      <w:r>
        <w:rPr>
          <w:noProof/>
        </w:rPr>
      </w:r>
      <w:r>
        <w:rPr>
          <w:noProof/>
        </w:rPr>
        <w:fldChar w:fldCharType="separate"/>
      </w:r>
      <w:r>
        <w:rPr>
          <w:noProof/>
        </w:rPr>
        <w:t>62</w:t>
      </w:r>
      <w:r>
        <w:rPr>
          <w:noProof/>
        </w:rPr>
        <w:fldChar w:fldCharType="end"/>
      </w:r>
    </w:p>
    <w:p w14:paraId="4FF78974" w14:textId="177E0DDD"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_Toc155701373 \h </w:instrText>
      </w:r>
      <w:r>
        <w:rPr>
          <w:noProof/>
        </w:rPr>
      </w:r>
      <w:r>
        <w:rPr>
          <w:noProof/>
        </w:rPr>
        <w:fldChar w:fldCharType="separate"/>
      </w:r>
      <w:r>
        <w:rPr>
          <w:noProof/>
        </w:rPr>
        <w:t>63</w:t>
      </w:r>
      <w:r>
        <w:rPr>
          <w:noProof/>
        </w:rPr>
        <w:fldChar w:fldCharType="end"/>
      </w:r>
    </w:p>
    <w:p w14:paraId="6660FB5C" w14:textId="54DCD78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_Toc155701374 \h </w:instrText>
      </w:r>
      <w:r>
        <w:rPr>
          <w:noProof/>
        </w:rPr>
      </w:r>
      <w:r>
        <w:rPr>
          <w:noProof/>
        </w:rPr>
        <w:fldChar w:fldCharType="separate"/>
      </w:r>
      <w:r>
        <w:rPr>
          <w:noProof/>
        </w:rPr>
        <w:t>63</w:t>
      </w:r>
      <w:r>
        <w:rPr>
          <w:noProof/>
        </w:rPr>
        <w:fldChar w:fldCharType="end"/>
      </w:r>
    </w:p>
    <w:p w14:paraId="3197D88E" w14:textId="7ADB588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_Toc155701375 \h </w:instrText>
      </w:r>
      <w:r>
        <w:rPr>
          <w:noProof/>
        </w:rPr>
      </w:r>
      <w:r>
        <w:rPr>
          <w:noProof/>
        </w:rPr>
        <w:fldChar w:fldCharType="separate"/>
      </w:r>
      <w:r>
        <w:rPr>
          <w:noProof/>
        </w:rPr>
        <w:t>63</w:t>
      </w:r>
      <w:r>
        <w:rPr>
          <w:noProof/>
        </w:rPr>
        <w:fldChar w:fldCharType="end"/>
      </w:r>
    </w:p>
    <w:p w14:paraId="295B9B26" w14:textId="15413DC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_Toc155701376 \h </w:instrText>
      </w:r>
      <w:r>
        <w:rPr>
          <w:noProof/>
        </w:rPr>
      </w:r>
      <w:r>
        <w:rPr>
          <w:noProof/>
        </w:rPr>
        <w:fldChar w:fldCharType="separate"/>
      </w:r>
      <w:r>
        <w:rPr>
          <w:noProof/>
        </w:rPr>
        <w:t>64</w:t>
      </w:r>
      <w:r>
        <w:rPr>
          <w:noProof/>
        </w:rPr>
        <w:fldChar w:fldCharType="end"/>
      </w:r>
    </w:p>
    <w:p w14:paraId="3A5BD94C" w14:textId="1566390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_Toc155701377 \h </w:instrText>
      </w:r>
      <w:r>
        <w:rPr>
          <w:noProof/>
        </w:rPr>
      </w:r>
      <w:r>
        <w:rPr>
          <w:noProof/>
        </w:rPr>
        <w:fldChar w:fldCharType="separate"/>
      </w:r>
      <w:r>
        <w:rPr>
          <w:noProof/>
        </w:rPr>
        <w:t>64</w:t>
      </w:r>
      <w:r>
        <w:rPr>
          <w:noProof/>
        </w:rPr>
        <w:fldChar w:fldCharType="end"/>
      </w:r>
    </w:p>
    <w:p w14:paraId="70ABFFF0" w14:textId="246CC2F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_Toc155701378 \h </w:instrText>
      </w:r>
      <w:r>
        <w:rPr>
          <w:noProof/>
        </w:rPr>
      </w:r>
      <w:r>
        <w:rPr>
          <w:noProof/>
        </w:rPr>
        <w:fldChar w:fldCharType="separate"/>
      </w:r>
      <w:r>
        <w:rPr>
          <w:noProof/>
        </w:rPr>
        <w:t>65</w:t>
      </w:r>
      <w:r>
        <w:rPr>
          <w:noProof/>
        </w:rPr>
        <w:fldChar w:fldCharType="end"/>
      </w:r>
    </w:p>
    <w:p w14:paraId="11869765" w14:textId="299309CC"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_Toc155701379 \h </w:instrText>
      </w:r>
      <w:r>
        <w:rPr>
          <w:noProof/>
        </w:rPr>
      </w:r>
      <w:r>
        <w:rPr>
          <w:noProof/>
        </w:rPr>
        <w:fldChar w:fldCharType="separate"/>
      </w:r>
      <w:r>
        <w:rPr>
          <w:noProof/>
        </w:rPr>
        <w:t>65</w:t>
      </w:r>
      <w:r>
        <w:rPr>
          <w:noProof/>
        </w:rPr>
        <w:fldChar w:fldCharType="end"/>
      </w:r>
    </w:p>
    <w:p w14:paraId="736AC53F" w14:textId="428A4A4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_Toc155701380 \h </w:instrText>
      </w:r>
      <w:r>
        <w:rPr>
          <w:noProof/>
        </w:rPr>
      </w:r>
      <w:r>
        <w:rPr>
          <w:noProof/>
        </w:rPr>
        <w:fldChar w:fldCharType="separate"/>
      </w:r>
      <w:r>
        <w:rPr>
          <w:noProof/>
        </w:rPr>
        <w:t>66</w:t>
      </w:r>
      <w:r>
        <w:rPr>
          <w:noProof/>
        </w:rPr>
        <w:fldChar w:fldCharType="end"/>
      </w:r>
    </w:p>
    <w:p w14:paraId="621DEDA2" w14:textId="255B260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_Toc155701381 \h </w:instrText>
      </w:r>
      <w:r>
        <w:rPr>
          <w:noProof/>
        </w:rPr>
      </w:r>
      <w:r>
        <w:rPr>
          <w:noProof/>
        </w:rPr>
        <w:fldChar w:fldCharType="separate"/>
      </w:r>
      <w:r>
        <w:rPr>
          <w:noProof/>
        </w:rPr>
        <w:t>66</w:t>
      </w:r>
      <w:r>
        <w:rPr>
          <w:noProof/>
        </w:rPr>
        <w:fldChar w:fldCharType="end"/>
      </w:r>
    </w:p>
    <w:p w14:paraId="3132417C" w14:textId="74E6F9B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_Toc155701382 \h </w:instrText>
      </w:r>
      <w:r>
        <w:rPr>
          <w:noProof/>
        </w:rPr>
      </w:r>
      <w:r>
        <w:rPr>
          <w:noProof/>
        </w:rPr>
        <w:fldChar w:fldCharType="separate"/>
      </w:r>
      <w:r>
        <w:rPr>
          <w:noProof/>
        </w:rPr>
        <w:t>66</w:t>
      </w:r>
      <w:r>
        <w:rPr>
          <w:noProof/>
        </w:rPr>
        <w:fldChar w:fldCharType="end"/>
      </w:r>
    </w:p>
    <w:p w14:paraId="7006FF85" w14:textId="4A5CCA6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_Toc155701383 \h </w:instrText>
      </w:r>
      <w:r>
        <w:rPr>
          <w:noProof/>
        </w:rPr>
      </w:r>
      <w:r>
        <w:rPr>
          <w:noProof/>
        </w:rPr>
        <w:fldChar w:fldCharType="separate"/>
      </w:r>
      <w:r>
        <w:rPr>
          <w:noProof/>
        </w:rPr>
        <w:t>67</w:t>
      </w:r>
      <w:r>
        <w:rPr>
          <w:noProof/>
        </w:rPr>
        <w:fldChar w:fldCharType="end"/>
      </w:r>
    </w:p>
    <w:p w14:paraId="57858A79" w14:textId="23190FD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_Toc155701384 \h </w:instrText>
      </w:r>
      <w:r>
        <w:rPr>
          <w:noProof/>
        </w:rPr>
      </w:r>
      <w:r>
        <w:rPr>
          <w:noProof/>
        </w:rPr>
        <w:fldChar w:fldCharType="separate"/>
      </w:r>
      <w:r>
        <w:rPr>
          <w:noProof/>
        </w:rPr>
        <w:t>67</w:t>
      </w:r>
      <w:r>
        <w:rPr>
          <w:noProof/>
        </w:rPr>
        <w:fldChar w:fldCharType="end"/>
      </w:r>
    </w:p>
    <w:p w14:paraId="391E3938" w14:textId="1FD8EEC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_Toc155701385 \h </w:instrText>
      </w:r>
      <w:r>
        <w:rPr>
          <w:noProof/>
        </w:rPr>
      </w:r>
      <w:r>
        <w:rPr>
          <w:noProof/>
        </w:rPr>
        <w:fldChar w:fldCharType="separate"/>
      </w:r>
      <w:r>
        <w:rPr>
          <w:noProof/>
        </w:rPr>
        <w:t>67</w:t>
      </w:r>
      <w:r>
        <w:rPr>
          <w:noProof/>
        </w:rPr>
        <w:fldChar w:fldCharType="end"/>
      </w:r>
    </w:p>
    <w:p w14:paraId="5785FD72" w14:textId="63AE7CC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_Toc155701386 \h </w:instrText>
      </w:r>
      <w:r>
        <w:rPr>
          <w:noProof/>
        </w:rPr>
      </w:r>
      <w:r>
        <w:rPr>
          <w:noProof/>
        </w:rPr>
        <w:fldChar w:fldCharType="separate"/>
      </w:r>
      <w:r>
        <w:rPr>
          <w:noProof/>
        </w:rPr>
        <w:t>67</w:t>
      </w:r>
      <w:r>
        <w:rPr>
          <w:noProof/>
        </w:rPr>
        <w:fldChar w:fldCharType="end"/>
      </w:r>
    </w:p>
    <w:p w14:paraId="4A58F207" w14:textId="09E9627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_Toc155701387 \h </w:instrText>
      </w:r>
      <w:r>
        <w:rPr>
          <w:noProof/>
        </w:rPr>
      </w:r>
      <w:r>
        <w:rPr>
          <w:noProof/>
        </w:rPr>
        <w:fldChar w:fldCharType="separate"/>
      </w:r>
      <w:r>
        <w:rPr>
          <w:noProof/>
        </w:rPr>
        <w:t>68</w:t>
      </w:r>
      <w:r>
        <w:rPr>
          <w:noProof/>
        </w:rPr>
        <w:fldChar w:fldCharType="end"/>
      </w:r>
    </w:p>
    <w:p w14:paraId="5149DACC" w14:textId="4A7C1D4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_Toc155701388 \h </w:instrText>
      </w:r>
      <w:r>
        <w:rPr>
          <w:noProof/>
        </w:rPr>
      </w:r>
      <w:r>
        <w:rPr>
          <w:noProof/>
        </w:rPr>
        <w:fldChar w:fldCharType="separate"/>
      </w:r>
      <w:r>
        <w:rPr>
          <w:noProof/>
        </w:rPr>
        <w:t>68</w:t>
      </w:r>
      <w:r>
        <w:rPr>
          <w:noProof/>
        </w:rPr>
        <w:fldChar w:fldCharType="end"/>
      </w:r>
    </w:p>
    <w:p w14:paraId="195B9F4D" w14:textId="5C1A1C0E"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_Toc155701389 \h </w:instrText>
      </w:r>
      <w:r>
        <w:rPr>
          <w:noProof/>
        </w:rPr>
      </w:r>
      <w:r>
        <w:rPr>
          <w:noProof/>
        </w:rPr>
        <w:fldChar w:fldCharType="separate"/>
      </w:r>
      <w:r>
        <w:rPr>
          <w:noProof/>
        </w:rPr>
        <w:t>68</w:t>
      </w:r>
      <w:r>
        <w:rPr>
          <w:noProof/>
        </w:rPr>
        <w:fldChar w:fldCharType="end"/>
      </w:r>
    </w:p>
    <w:p w14:paraId="6AFB029E" w14:textId="752170FB"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_Toc155701390 \h </w:instrText>
      </w:r>
      <w:r>
        <w:rPr>
          <w:noProof/>
        </w:rPr>
      </w:r>
      <w:r>
        <w:rPr>
          <w:noProof/>
        </w:rPr>
        <w:fldChar w:fldCharType="separate"/>
      </w:r>
      <w:r>
        <w:rPr>
          <w:noProof/>
        </w:rPr>
        <w:t>69</w:t>
      </w:r>
      <w:r>
        <w:rPr>
          <w:noProof/>
        </w:rPr>
        <w:fldChar w:fldCharType="end"/>
      </w:r>
    </w:p>
    <w:p w14:paraId="3AA069B3" w14:textId="66895F5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_Toc155701391 \h </w:instrText>
      </w:r>
      <w:r>
        <w:rPr>
          <w:noProof/>
        </w:rPr>
      </w:r>
      <w:r>
        <w:rPr>
          <w:noProof/>
        </w:rPr>
        <w:fldChar w:fldCharType="separate"/>
      </w:r>
      <w:r>
        <w:rPr>
          <w:noProof/>
        </w:rPr>
        <w:t>69</w:t>
      </w:r>
      <w:r>
        <w:rPr>
          <w:noProof/>
        </w:rPr>
        <w:fldChar w:fldCharType="end"/>
      </w:r>
    </w:p>
    <w:p w14:paraId="3703CD12" w14:textId="5325164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_Toc155701392 \h </w:instrText>
      </w:r>
      <w:r>
        <w:rPr>
          <w:noProof/>
        </w:rPr>
      </w:r>
      <w:r>
        <w:rPr>
          <w:noProof/>
        </w:rPr>
        <w:fldChar w:fldCharType="separate"/>
      </w:r>
      <w:r>
        <w:rPr>
          <w:noProof/>
        </w:rPr>
        <w:t>69</w:t>
      </w:r>
      <w:r>
        <w:rPr>
          <w:noProof/>
        </w:rPr>
        <w:fldChar w:fldCharType="end"/>
      </w:r>
    </w:p>
    <w:p w14:paraId="27DF0B99" w14:textId="3738237A"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_Toc155701393 \h </w:instrText>
      </w:r>
      <w:r>
        <w:rPr>
          <w:noProof/>
        </w:rPr>
      </w:r>
      <w:r>
        <w:rPr>
          <w:noProof/>
        </w:rPr>
        <w:fldChar w:fldCharType="separate"/>
      </w:r>
      <w:r>
        <w:rPr>
          <w:noProof/>
        </w:rPr>
        <w:t>70</w:t>
      </w:r>
      <w:r>
        <w:rPr>
          <w:noProof/>
        </w:rPr>
        <w:fldChar w:fldCharType="end"/>
      </w:r>
    </w:p>
    <w:p w14:paraId="32CCC12D" w14:textId="1C816A9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F85BB1">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_Toc155701394 \h </w:instrText>
      </w:r>
      <w:r>
        <w:rPr>
          <w:noProof/>
        </w:rPr>
      </w:r>
      <w:r>
        <w:rPr>
          <w:noProof/>
        </w:rPr>
        <w:fldChar w:fldCharType="separate"/>
      </w:r>
      <w:r>
        <w:rPr>
          <w:noProof/>
        </w:rPr>
        <w:t>70</w:t>
      </w:r>
      <w:r>
        <w:rPr>
          <w:noProof/>
        </w:rPr>
        <w:fldChar w:fldCharType="end"/>
      </w:r>
    </w:p>
    <w:p w14:paraId="741BB7F5" w14:textId="4C1F0FF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F85BB1">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_Toc155701395 \h </w:instrText>
      </w:r>
      <w:r>
        <w:rPr>
          <w:noProof/>
        </w:rPr>
      </w:r>
      <w:r>
        <w:rPr>
          <w:noProof/>
        </w:rPr>
        <w:fldChar w:fldCharType="separate"/>
      </w:r>
      <w:r>
        <w:rPr>
          <w:noProof/>
        </w:rPr>
        <w:t>70</w:t>
      </w:r>
      <w:r>
        <w:rPr>
          <w:noProof/>
        </w:rPr>
        <w:fldChar w:fldCharType="end"/>
      </w:r>
    </w:p>
    <w:p w14:paraId="666D1F53" w14:textId="20D08B3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F85BB1">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_Toc155701396 \h </w:instrText>
      </w:r>
      <w:r>
        <w:rPr>
          <w:noProof/>
        </w:rPr>
      </w:r>
      <w:r>
        <w:rPr>
          <w:noProof/>
        </w:rPr>
        <w:fldChar w:fldCharType="separate"/>
      </w:r>
      <w:r>
        <w:rPr>
          <w:noProof/>
        </w:rPr>
        <w:t>71</w:t>
      </w:r>
      <w:r>
        <w:rPr>
          <w:noProof/>
        </w:rPr>
        <w:fldChar w:fldCharType="end"/>
      </w:r>
    </w:p>
    <w:p w14:paraId="03578D98" w14:textId="3350D5C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F85BB1">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_Toc155701397 \h </w:instrText>
      </w:r>
      <w:r>
        <w:rPr>
          <w:noProof/>
        </w:rPr>
      </w:r>
      <w:r>
        <w:rPr>
          <w:noProof/>
        </w:rPr>
        <w:fldChar w:fldCharType="separate"/>
      </w:r>
      <w:r>
        <w:rPr>
          <w:noProof/>
        </w:rPr>
        <w:t>71</w:t>
      </w:r>
      <w:r>
        <w:rPr>
          <w:noProof/>
        </w:rPr>
        <w:fldChar w:fldCharType="end"/>
      </w:r>
    </w:p>
    <w:p w14:paraId="50DFBCE9" w14:textId="3416400A"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F85BB1">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_Toc155701398 \h </w:instrText>
      </w:r>
      <w:r>
        <w:rPr>
          <w:noProof/>
        </w:rPr>
      </w:r>
      <w:r>
        <w:rPr>
          <w:noProof/>
        </w:rPr>
        <w:fldChar w:fldCharType="separate"/>
      </w:r>
      <w:r>
        <w:rPr>
          <w:noProof/>
        </w:rPr>
        <w:t>72</w:t>
      </w:r>
      <w:r>
        <w:rPr>
          <w:noProof/>
        </w:rPr>
        <w:fldChar w:fldCharType="end"/>
      </w:r>
    </w:p>
    <w:p w14:paraId="325F156E" w14:textId="53BA736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F85BB1">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_Toc155701399 \h </w:instrText>
      </w:r>
      <w:r>
        <w:rPr>
          <w:noProof/>
        </w:rPr>
      </w:r>
      <w:r>
        <w:rPr>
          <w:noProof/>
        </w:rPr>
        <w:fldChar w:fldCharType="separate"/>
      </w:r>
      <w:r>
        <w:rPr>
          <w:noProof/>
        </w:rPr>
        <w:t>72</w:t>
      </w:r>
      <w:r>
        <w:rPr>
          <w:noProof/>
        </w:rPr>
        <w:fldChar w:fldCharType="end"/>
      </w:r>
    </w:p>
    <w:p w14:paraId="04C5EE30" w14:textId="18E1B52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F85BB1">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F85BB1">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_Toc155701400 \h </w:instrText>
      </w:r>
      <w:r>
        <w:rPr>
          <w:noProof/>
        </w:rPr>
      </w:r>
      <w:r>
        <w:rPr>
          <w:noProof/>
        </w:rPr>
        <w:fldChar w:fldCharType="separate"/>
      </w:r>
      <w:r>
        <w:rPr>
          <w:noProof/>
        </w:rPr>
        <w:t>72</w:t>
      </w:r>
      <w:r>
        <w:rPr>
          <w:noProof/>
        </w:rPr>
        <w:fldChar w:fldCharType="end"/>
      </w:r>
    </w:p>
    <w:p w14:paraId="384F5705" w14:textId="3E7862F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RRC redirection</w:t>
      </w:r>
      <w:r>
        <w:rPr>
          <w:noProof/>
        </w:rPr>
        <w:t xml:space="preserve"> </w:t>
      </w:r>
      <w:r w:rsidRPr="00F85BB1">
        <w:rPr>
          <w:noProof/>
          <w:lang w:val="en-US" w:eastAsia="zh-CN"/>
        </w:rPr>
        <w:t>measurement</w:t>
      </w:r>
      <w:r>
        <w:rPr>
          <w:noProof/>
        </w:rPr>
        <w:tab/>
      </w:r>
      <w:r>
        <w:rPr>
          <w:noProof/>
        </w:rPr>
        <w:fldChar w:fldCharType="begin" w:fldLock="1"/>
      </w:r>
      <w:r>
        <w:rPr>
          <w:noProof/>
        </w:rPr>
        <w:instrText xml:space="preserve"> PAGEREF _Toc155701401 \h </w:instrText>
      </w:r>
      <w:r>
        <w:rPr>
          <w:noProof/>
        </w:rPr>
      </w:r>
      <w:r>
        <w:rPr>
          <w:noProof/>
        </w:rPr>
        <w:fldChar w:fldCharType="separate"/>
      </w:r>
      <w:r>
        <w:rPr>
          <w:noProof/>
        </w:rPr>
        <w:t>73</w:t>
      </w:r>
      <w:r>
        <w:rPr>
          <w:noProof/>
        </w:rPr>
        <w:fldChar w:fldCharType="end"/>
      </w:r>
    </w:p>
    <w:p w14:paraId="56CA1B67" w14:textId="13F961A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_Toc155701402 \h </w:instrText>
      </w:r>
      <w:r>
        <w:rPr>
          <w:noProof/>
        </w:rPr>
      </w:r>
      <w:r>
        <w:rPr>
          <w:noProof/>
        </w:rPr>
        <w:fldChar w:fldCharType="separate"/>
      </w:r>
      <w:r>
        <w:rPr>
          <w:noProof/>
        </w:rPr>
        <w:t>73</w:t>
      </w:r>
      <w:r>
        <w:rPr>
          <w:noProof/>
        </w:rPr>
        <w:fldChar w:fldCharType="end"/>
      </w:r>
    </w:p>
    <w:p w14:paraId="228A2E4A" w14:textId="0C8E79C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F85BB1">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_Toc155701403 \h </w:instrText>
      </w:r>
      <w:r>
        <w:rPr>
          <w:noProof/>
        </w:rPr>
      </w:r>
      <w:r>
        <w:rPr>
          <w:noProof/>
        </w:rPr>
        <w:fldChar w:fldCharType="separate"/>
      </w:r>
      <w:r>
        <w:rPr>
          <w:noProof/>
        </w:rPr>
        <w:t>73</w:t>
      </w:r>
      <w:r>
        <w:rPr>
          <w:noProof/>
        </w:rPr>
        <w:fldChar w:fldCharType="end"/>
      </w:r>
    </w:p>
    <w:p w14:paraId="2A1E87A1" w14:textId="74132D3C"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F85BB1">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_Toc155701404 \h </w:instrText>
      </w:r>
      <w:r>
        <w:rPr>
          <w:noProof/>
        </w:rPr>
      </w:r>
      <w:r>
        <w:rPr>
          <w:noProof/>
        </w:rPr>
        <w:fldChar w:fldCharType="separate"/>
      </w:r>
      <w:r>
        <w:rPr>
          <w:noProof/>
        </w:rPr>
        <w:t>73</w:t>
      </w:r>
      <w:r>
        <w:rPr>
          <w:noProof/>
        </w:rPr>
        <w:fldChar w:fldCharType="end"/>
      </w:r>
    </w:p>
    <w:p w14:paraId="7045EE8C" w14:textId="1E2DB426"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F85BB1">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_Toc155701405 \h </w:instrText>
      </w:r>
      <w:r>
        <w:rPr>
          <w:noProof/>
        </w:rPr>
      </w:r>
      <w:r>
        <w:rPr>
          <w:noProof/>
        </w:rPr>
        <w:fldChar w:fldCharType="separate"/>
      </w:r>
      <w:r>
        <w:rPr>
          <w:noProof/>
        </w:rPr>
        <w:t>74</w:t>
      </w:r>
      <w:r>
        <w:rPr>
          <w:noProof/>
        </w:rPr>
        <w:fldChar w:fldCharType="end"/>
      </w:r>
    </w:p>
    <w:p w14:paraId="45DD6081" w14:textId="108D842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F85BB1">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_Toc155701406 \h </w:instrText>
      </w:r>
      <w:r>
        <w:rPr>
          <w:noProof/>
        </w:rPr>
      </w:r>
      <w:r>
        <w:rPr>
          <w:noProof/>
        </w:rPr>
        <w:fldChar w:fldCharType="separate"/>
      </w:r>
      <w:r>
        <w:rPr>
          <w:noProof/>
        </w:rPr>
        <w:t>74</w:t>
      </w:r>
      <w:r>
        <w:rPr>
          <w:noProof/>
        </w:rPr>
        <w:fldChar w:fldCharType="end"/>
      </w:r>
    </w:p>
    <w:p w14:paraId="58CC0137" w14:textId="11810FC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_Toc155701407 \h </w:instrText>
      </w:r>
      <w:r>
        <w:rPr>
          <w:noProof/>
        </w:rPr>
      </w:r>
      <w:r>
        <w:rPr>
          <w:noProof/>
        </w:rPr>
        <w:fldChar w:fldCharType="separate"/>
      </w:r>
      <w:r>
        <w:rPr>
          <w:noProof/>
        </w:rPr>
        <w:t>75</w:t>
      </w:r>
      <w:r>
        <w:rPr>
          <w:noProof/>
        </w:rPr>
        <w:fldChar w:fldCharType="end"/>
      </w:r>
    </w:p>
    <w:p w14:paraId="25577858" w14:textId="1AB28ADB"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_Toc155701408 \h </w:instrText>
      </w:r>
      <w:r>
        <w:rPr>
          <w:noProof/>
        </w:rPr>
      </w:r>
      <w:r>
        <w:rPr>
          <w:noProof/>
        </w:rPr>
        <w:fldChar w:fldCharType="separate"/>
      </w:r>
      <w:r>
        <w:rPr>
          <w:noProof/>
        </w:rPr>
        <w:t>75</w:t>
      </w:r>
      <w:r>
        <w:rPr>
          <w:noProof/>
        </w:rPr>
        <w:fldChar w:fldCharType="end"/>
      </w:r>
    </w:p>
    <w:p w14:paraId="27B087E2" w14:textId="71C1559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_Toc155701409 \h </w:instrText>
      </w:r>
      <w:r>
        <w:rPr>
          <w:noProof/>
        </w:rPr>
      </w:r>
      <w:r>
        <w:rPr>
          <w:noProof/>
        </w:rPr>
        <w:fldChar w:fldCharType="separate"/>
      </w:r>
      <w:r>
        <w:rPr>
          <w:noProof/>
        </w:rPr>
        <w:t>75</w:t>
      </w:r>
      <w:r>
        <w:rPr>
          <w:noProof/>
        </w:rPr>
        <w:fldChar w:fldCharType="end"/>
      </w:r>
    </w:p>
    <w:p w14:paraId="3A59C09E" w14:textId="5C54A6AC"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_Toc155701410 \h </w:instrText>
      </w:r>
      <w:r>
        <w:rPr>
          <w:noProof/>
        </w:rPr>
      </w:r>
      <w:r>
        <w:rPr>
          <w:noProof/>
        </w:rPr>
        <w:fldChar w:fldCharType="separate"/>
      </w:r>
      <w:r>
        <w:rPr>
          <w:noProof/>
        </w:rPr>
        <w:t>75</w:t>
      </w:r>
      <w:r>
        <w:rPr>
          <w:noProof/>
        </w:rPr>
        <w:fldChar w:fldCharType="end"/>
      </w:r>
    </w:p>
    <w:p w14:paraId="203F4D3C" w14:textId="123C93A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_Toc155701411 \h </w:instrText>
      </w:r>
      <w:r>
        <w:rPr>
          <w:noProof/>
        </w:rPr>
      </w:r>
      <w:r>
        <w:rPr>
          <w:noProof/>
        </w:rPr>
        <w:fldChar w:fldCharType="separate"/>
      </w:r>
      <w:r>
        <w:rPr>
          <w:noProof/>
        </w:rPr>
        <w:t>77</w:t>
      </w:r>
      <w:r>
        <w:rPr>
          <w:noProof/>
        </w:rPr>
        <w:fldChar w:fldCharType="end"/>
      </w:r>
    </w:p>
    <w:p w14:paraId="3782B67D" w14:textId="11A291C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_Toc155701412 \h </w:instrText>
      </w:r>
      <w:r>
        <w:rPr>
          <w:noProof/>
        </w:rPr>
      </w:r>
      <w:r>
        <w:rPr>
          <w:noProof/>
        </w:rPr>
        <w:fldChar w:fldCharType="separate"/>
      </w:r>
      <w:r>
        <w:rPr>
          <w:noProof/>
        </w:rPr>
        <w:t>77</w:t>
      </w:r>
      <w:r>
        <w:rPr>
          <w:noProof/>
        </w:rPr>
        <w:fldChar w:fldCharType="end"/>
      </w:r>
    </w:p>
    <w:p w14:paraId="2C9F9C06" w14:textId="5D1DFB1D"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_Toc155701413 \h </w:instrText>
      </w:r>
      <w:r>
        <w:rPr>
          <w:noProof/>
        </w:rPr>
      </w:r>
      <w:r>
        <w:rPr>
          <w:noProof/>
        </w:rPr>
        <w:fldChar w:fldCharType="separate"/>
      </w:r>
      <w:r>
        <w:rPr>
          <w:noProof/>
        </w:rPr>
        <w:t>78</w:t>
      </w:r>
      <w:r>
        <w:rPr>
          <w:noProof/>
        </w:rPr>
        <w:fldChar w:fldCharType="end"/>
      </w:r>
    </w:p>
    <w:p w14:paraId="02315804" w14:textId="0DB66706"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_Toc155701414 \h </w:instrText>
      </w:r>
      <w:r>
        <w:rPr>
          <w:noProof/>
        </w:rPr>
      </w:r>
      <w:r>
        <w:rPr>
          <w:noProof/>
        </w:rPr>
        <w:fldChar w:fldCharType="separate"/>
      </w:r>
      <w:r>
        <w:rPr>
          <w:noProof/>
        </w:rPr>
        <w:t>78</w:t>
      </w:r>
      <w:r>
        <w:rPr>
          <w:noProof/>
        </w:rPr>
        <w:fldChar w:fldCharType="end"/>
      </w:r>
    </w:p>
    <w:p w14:paraId="3A0A5005" w14:textId="5749F49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_Toc155701415 \h </w:instrText>
      </w:r>
      <w:r>
        <w:rPr>
          <w:noProof/>
        </w:rPr>
      </w:r>
      <w:r>
        <w:rPr>
          <w:noProof/>
        </w:rPr>
        <w:fldChar w:fldCharType="separate"/>
      </w:r>
      <w:r>
        <w:rPr>
          <w:noProof/>
        </w:rPr>
        <w:t>78</w:t>
      </w:r>
      <w:r>
        <w:rPr>
          <w:noProof/>
        </w:rPr>
        <w:fldChar w:fldCharType="end"/>
      </w:r>
    </w:p>
    <w:p w14:paraId="38AC9CFF" w14:textId="028A126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_Toc155701416 \h </w:instrText>
      </w:r>
      <w:r>
        <w:rPr>
          <w:noProof/>
        </w:rPr>
      </w:r>
      <w:r>
        <w:rPr>
          <w:noProof/>
        </w:rPr>
        <w:fldChar w:fldCharType="separate"/>
      </w:r>
      <w:r>
        <w:rPr>
          <w:noProof/>
        </w:rPr>
        <w:t>78</w:t>
      </w:r>
      <w:r>
        <w:rPr>
          <w:noProof/>
        </w:rPr>
        <w:fldChar w:fldCharType="end"/>
      </w:r>
    </w:p>
    <w:p w14:paraId="510FB090" w14:textId="687E20E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_Toc155701417 \h </w:instrText>
      </w:r>
      <w:r>
        <w:rPr>
          <w:noProof/>
        </w:rPr>
      </w:r>
      <w:r>
        <w:rPr>
          <w:noProof/>
        </w:rPr>
        <w:fldChar w:fldCharType="separate"/>
      </w:r>
      <w:r>
        <w:rPr>
          <w:noProof/>
        </w:rPr>
        <w:t>79</w:t>
      </w:r>
      <w:r>
        <w:rPr>
          <w:noProof/>
        </w:rPr>
        <w:fldChar w:fldCharType="end"/>
      </w:r>
    </w:p>
    <w:p w14:paraId="61F55A8E" w14:textId="6F59FBC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_Toc155701418 \h </w:instrText>
      </w:r>
      <w:r>
        <w:rPr>
          <w:noProof/>
        </w:rPr>
      </w:r>
      <w:r>
        <w:rPr>
          <w:noProof/>
        </w:rPr>
        <w:fldChar w:fldCharType="separate"/>
      </w:r>
      <w:r>
        <w:rPr>
          <w:noProof/>
        </w:rPr>
        <w:t>79</w:t>
      </w:r>
      <w:r>
        <w:rPr>
          <w:noProof/>
        </w:rPr>
        <w:fldChar w:fldCharType="end"/>
      </w:r>
    </w:p>
    <w:p w14:paraId="1C9FD60D" w14:textId="4A6CF2F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_Toc155701419 \h </w:instrText>
      </w:r>
      <w:r>
        <w:rPr>
          <w:noProof/>
        </w:rPr>
      </w:r>
      <w:r>
        <w:rPr>
          <w:noProof/>
        </w:rPr>
        <w:fldChar w:fldCharType="separate"/>
      </w:r>
      <w:r>
        <w:rPr>
          <w:noProof/>
        </w:rPr>
        <w:t>80</w:t>
      </w:r>
      <w:r>
        <w:rPr>
          <w:noProof/>
        </w:rPr>
        <w:fldChar w:fldCharType="end"/>
      </w:r>
    </w:p>
    <w:p w14:paraId="3AE369BE" w14:textId="3F15203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_Toc155701420 \h </w:instrText>
      </w:r>
      <w:r>
        <w:rPr>
          <w:noProof/>
        </w:rPr>
      </w:r>
      <w:r>
        <w:rPr>
          <w:noProof/>
        </w:rPr>
        <w:fldChar w:fldCharType="separate"/>
      </w:r>
      <w:r>
        <w:rPr>
          <w:noProof/>
        </w:rPr>
        <w:t>80</w:t>
      </w:r>
      <w:r>
        <w:rPr>
          <w:noProof/>
        </w:rPr>
        <w:fldChar w:fldCharType="end"/>
      </w:r>
    </w:p>
    <w:p w14:paraId="415C80A1" w14:textId="00C45CE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_Toc155701421 \h </w:instrText>
      </w:r>
      <w:r>
        <w:rPr>
          <w:noProof/>
        </w:rPr>
      </w:r>
      <w:r>
        <w:rPr>
          <w:noProof/>
        </w:rPr>
        <w:fldChar w:fldCharType="separate"/>
      </w:r>
      <w:r>
        <w:rPr>
          <w:noProof/>
        </w:rPr>
        <w:t>80</w:t>
      </w:r>
      <w:r>
        <w:rPr>
          <w:noProof/>
        </w:rPr>
        <w:fldChar w:fldCharType="end"/>
      </w:r>
    </w:p>
    <w:p w14:paraId="14BF7BD4" w14:textId="6C84FAD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_Toc155701422 \h </w:instrText>
      </w:r>
      <w:r>
        <w:rPr>
          <w:noProof/>
        </w:rPr>
      </w:r>
      <w:r>
        <w:rPr>
          <w:noProof/>
        </w:rPr>
        <w:fldChar w:fldCharType="separate"/>
      </w:r>
      <w:r>
        <w:rPr>
          <w:noProof/>
        </w:rPr>
        <w:t>80</w:t>
      </w:r>
      <w:r>
        <w:rPr>
          <w:noProof/>
        </w:rPr>
        <w:fldChar w:fldCharType="end"/>
      </w:r>
    </w:p>
    <w:p w14:paraId="10FE379B" w14:textId="62FFE67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_Toc155701423 \h </w:instrText>
      </w:r>
      <w:r>
        <w:rPr>
          <w:noProof/>
        </w:rPr>
      </w:r>
      <w:r>
        <w:rPr>
          <w:noProof/>
        </w:rPr>
        <w:fldChar w:fldCharType="separate"/>
      </w:r>
      <w:r>
        <w:rPr>
          <w:noProof/>
        </w:rPr>
        <w:t>81</w:t>
      </w:r>
      <w:r>
        <w:rPr>
          <w:noProof/>
        </w:rPr>
        <w:fldChar w:fldCharType="end"/>
      </w:r>
    </w:p>
    <w:p w14:paraId="03A7E2A5" w14:textId="2E0F664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_Toc155701424 \h </w:instrText>
      </w:r>
      <w:r>
        <w:rPr>
          <w:noProof/>
        </w:rPr>
      </w:r>
      <w:r>
        <w:rPr>
          <w:noProof/>
        </w:rPr>
        <w:fldChar w:fldCharType="separate"/>
      </w:r>
      <w:r>
        <w:rPr>
          <w:noProof/>
        </w:rPr>
        <w:t>81</w:t>
      </w:r>
      <w:r>
        <w:rPr>
          <w:noProof/>
        </w:rPr>
        <w:fldChar w:fldCharType="end"/>
      </w:r>
    </w:p>
    <w:p w14:paraId="5AAE834B" w14:textId="0BD391D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_Toc155701425 \h </w:instrText>
      </w:r>
      <w:r>
        <w:rPr>
          <w:noProof/>
        </w:rPr>
      </w:r>
      <w:r>
        <w:rPr>
          <w:noProof/>
        </w:rPr>
        <w:fldChar w:fldCharType="separate"/>
      </w:r>
      <w:r>
        <w:rPr>
          <w:noProof/>
        </w:rPr>
        <w:t>81</w:t>
      </w:r>
      <w:r>
        <w:rPr>
          <w:noProof/>
        </w:rPr>
        <w:fldChar w:fldCharType="end"/>
      </w:r>
    </w:p>
    <w:p w14:paraId="73EFCCA7" w14:textId="10D7692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_Toc155701426 \h </w:instrText>
      </w:r>
      <w:r>
        <w:rPr>
          <w:noProof/>
        </w:rPr>
      </w:r>
      <w:r>
        <w:rPr>
          <w:noProof/>
        </w:rPr>
        <w:fldChar w:fldCharType="separate"/>
      </w:r>
      <w:r>
        <w:rPr>
          <w:noProof/>
        </w:rPr>
        <w:t>82</w:t>
      </w:r>
      <w:r>
        <w:rPr>
          <w:noProof/>
        </w:rPr>
        <w:fldChar w:fldCharType="end"/>
      </w:r>
    </w:p>
    <w:p w14:paraId="518B1EE6" w14:textId="0F29B1D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_Toc155701427 \h </w:instrText>
      </w:r>
      <w:r>
        <w:rPr>
          <w:noProof/>
        </w:rPr>
      </w:r>
      <w:r>
        <w:rPr>
          <w:noProof/>
        </w:rPr>
        <w:fldChar w:fldCharType="separate"/>
      </w:r>
      <w:r>
        <w:rPr>
          <w:noProof/>
        </w:rPr>
        <w:t>82</w:t>
      </w:r>
      <w:r>
        <w:rPr>
          <w:noProof/>
        </w:rPr>
        <w:fldChar w:fldCharType="end"/>
      </w:r>
    </w:p>
    <w:p w14:paraId="612D3DB0" w14:textId="5FA5226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_Toc155701428 \h </w:instrText>
      </w:r>
      <w:r>
        <w:rPr>
          <w:noProof/>
        </w:rPr>
      </w:r>
      <w:r>
        <w:rPr>
          <w:noProof/>
        </w:rPr>
        <w:fldChar w:fldCharType="separate"/>
      </w:r>
      <w:r>
        <w:rPr>
          <w:noProof/>
        </w:rPr>
        <w:t>82</w:t>
      </w:r>
      <w:r>
        <w:rPr>
          <w:noProof/>
        </w:rPr>
        <w:fldChar w:fldCharType="end"/>
      </w:r>
    </w:p>
    <w:p w14:paraId="1FA46481" w14:textId="04A58E4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_Toc155701429 \h </w:instrText>
      </w:r>
      <w:r>
        <w:rPr>
          <w:noProof/>
        </w:rPr>
      </w:r>
      <w:r>
        <w:rPr>
          <w:noProof/>
        </w:rPr>
        <w:fldChar w:fldCharType="separate"/>
      </w:r>
      <w:r>
        <w:rPr>
          <w:noProof/>
        </w:rPr>
        <w:t>83</w:t>
      </w:r>
      <w:r>
        <w:rPr>
          <w:noProof/>
        </w:rPr>
        <w:fldChar w:fldCharType="end"/>
      </w:r>
    </w:p>
    <w:p w14:paraId="00B05AFF" w14:textId="3C68754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_Toc155701430 \h </w:instrText>
      </w:r>
      <w:r>
        <w:rPr>
          <w:noProof/>
        </w:rPr>
      </w:r>
      <w:r>
        <w:rPr>
          <w:noProof/>
        </w:rPr>
        <w:fldChar w:fldCharType="separate"/>
      </w:r>
      <w:r>
        <w:rPr>
          <w:noProof/>
        </w:rPr>
        <w:t>83</w:t>
      </w:r>
      <w:r>
        <w:rPr>
          <w:noProof/>
        </w:rPr>
        <w:fldChar w:fldCharType="end"/>
      </w:r>
    </w:p>
    <w:p w14:paraId="089F899C" w14:textId="617864CC"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_Toc155701431 \h </w:instrText>
      </w:r>
      <w:r>
        <w:rPr>
          <w:noProof/>
        </w:rPr>
      </w:r>
      <w:r>
        <w:rPr>
          <w:noProof/>
        </w:rPr>
        <w:fldChar w:fldCharType="separate"/>
      </w:r>
      <w:r>
        <w:rPr>
          <w:noProof/>
        </w:rPr>
        <w:t>84</w:t>
      </w:r>
      <w:r>
        <w:rPr>
          <w:noProof/>
        </w:rPr>
        <w:fldChar w:fldCharType="end"/>
      </w:r>
    </w:p>
    <w:p w14:paraId="6B6ED626" w14:textId="174E309D"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_Toc155701432 \h </w:instrText>
      </w:r>
      <w:r>
        <w:rPr>
          <w:noProof/>
        </w:rPr>
      </w:r>
      <w:r>
        <w:rPr>
          <w:noProof/>
        </w:rPr>
        <w:fldChar w:fldCharType="separate"/>
      </w:r>
      <w:r>
        <w:rPr>
          <w:noProof/>
        </w:rPr>
        <w:t>84</w:t>
      </w:r>
      <w:r>
        <w:rPr>
          <w:noProof/>
        </w:rPr>
        <w:fldChar w:fldCharType="end"/>
      </w:r>
    </w:p>
    <w:p w14:paraId="161A6927" w14:textId="50984C44"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_Toc155701433 \h </w:instrText>
      </w:r>
      <w:r>
        <w:rPr>
          <w:noProof/>
        </w:rPr>
      </w:r>
      <w:r>
        <w:rPr>
          <w:noProof/>
        </w:rPr>
        <w:fldChar w:fldCharType="separate"/>
      </w:r>
      <w:r>
        <w:rPr>
          <w:noProof/>
        </w:rPr>
        <w:t>84</w:t>
      </w:r>
      <w:r>
        <w:rPr>
          <w:noProof/>
        </w:rPr>
        <w:fldChar w:fldCharType="end"/>
      </w:r>
    </w:p>
    <w:p w14:paraId="0E40CA46" w14:textId="1C14CFB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_Toc155701434 \h </w:instrText>
      </w:r>
      <w:r>
        <w:rPr>
          <w:noProof/>
        </w:rPr>
      </w:r>
      <w:r>
        <w:rPr>
          <w:noProof/>
        </w:rPr>
        <w:fldChar w:fldCharType="separate"/>
      </w:r>
      <w:r>
        <w:rPr>
          <w:noProof/>
        </w:rPr>
        <w:t>85</w:t>
      </w:r>
      <w:r>
        <w:rPr>
          <w:noProof/>
        </w:rPr>
        <w:fldChar w:fldCharType="end"/>
      </w:r>
    </w:p>
    <w:p w14:paraId="669C8F62" w14:textId="00152DF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_Toc155701435 \h </w:instrText>
      </w:r>
      <w:r>
        <w:rPr>
          <w:noProof/>
        </w:rPr>
      </w:r>
      <w:r>
        <w:rPr>
          <w:noProof/>
        </w:rPr>
        <w:fldChar w:fldCharType="separate"/>
      </w:r>
      <w:r>
        <w:rPr>
          <w:noProof/>
        </w:rPr>
        <w:t>85</w:t>
      </w:r>
      <w:r>
        <w:rPr>
          <w:noProof/>
        </w:rPr>
        <w:fldChar w:fldCharType="end"/>
      </w:r>
    </w:p>
    <w:p w14:paraId="1F358609" w14:textId="331F853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_Toc155701436 \h </w:instrText>
      </w:r>
      <w:r>
        <w:rPr>
          <w:noProof/>
        </w:rPr>
      </w:r>
      <w:r>
        <w:rPr>
          <w:noProof/>
        </w:rPr>
        <w:fldChar w:fldCharType="separate"/>
      </w:r>
      <w:r>
        <w:rPr>
          <w:noProof/>
        </w:rPr>
        <w:t>85</w:t>
      </w:r>
      <w:r>
        <w:rPr>
          <w:noProof/>
        </w:rPr>
        <w:fldChar w:fldCharType="end"/>
      </w:r>
    </w:p>
    <w:p w14:paraId="6363BC2B" w14:textId="3D0F480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_Toc155701437 \h </w:instrText>
      </w:r>
      <w:r>
        <w:rPr>
          <w:noProof/>
        </w:rPr>
      </w:r>
      <w:r>
        <w:rPr>
          <w:noProof/>
        </w:rPr>
        <w:fldChar w:fldCharType="separate"/>
      </w:r>
      <w:r>
        <w:rPr>
          <w:noProof/>
        </w:rPr>
        <w:t>86</w:t>
      </w:r>
      <w:r>
        <w:rPr>
          <w:noProof/>
        </w:rPr>
        <w:fldChar w:fldCharType="end"/>
      </w:r>
    </w:p>
    <w:p w14:paraId="0436A09B" w14:textId="6FF7418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F85BB1">
        <w:rPr>
          <w:noProof/>
          <w:lang w:val="en-US" w:eastAsia="zh-CN"/>
        </w:rPr>
        <w:t>s</w:t>
      </w:r>
      <w:r>
        <w:rPr>
          <w:noProof/>
        </w:rPr>
        <w:tab/>
      </w:r>
      <w:r>
        <w:rPr>
          <w:noProof/>
        </w:rPr>
        <w:fldChar w:fldCharType="begin" w:fldLock="1"/>
      </w:r>
      <w:r>
        <w:rPr>
          <w:noProof/>
        </w:rPr>
        <w:instrText xml:space="preserve"> PAGEREF _Toc155701438 \h </w:instrText>
      </w:r>
      <w:r>
        <w:rPr>
          <w:noProof/>
        </w:rPr>
      </w:r>
      <w:r>
        <w:rPr>
          <w:noProof/>
        </w:rPr>
        <w:fldChar w:fldCharType="separate"/>
      </w:r>
      <w:r>
        <w:rPr>
          <w:noProof/>
        </w:rPr>
        <w:t>86</w:t>
      </w:r>
      <w:r>
        <w:rPr>
          <w:noProof/>
        </w:rPr>
        <w:fldChar w:fldCharType="end"/>
      </w:r>
    </w:p>
    <w:p w14:paraId="3EBC0BC3" w14:textId="2C6DDA8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F85BB1">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_Toc155701439 \h </w:instrText>
      </w:r>
      <w:r>
        <w:rPr>
          <w:noProof/>
        </w:rPr>
      </w:r>
      <w:r>
        <w:rPr>
          <w:noProof/>
        </w:rPr>
        <w:fldChar w:fldCharType="separate"/>
      </w:r>
      <w:r>
        <w:rPr>
          <w:noProof/>
        </w:rPr>
        <w:t>86</w:t>
      </w:r>
      <w:r>
        <w:rPr>
          <w:noProof/>
        </w:rPr>
        <w:fldChar w:fldCharType="end"/>
      </w:r>
    </w:p>
    <w:p w14:paraId="4F1C0D2F" w14:textId="4C214FA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_Toc155701440 \h </w:instrText>
      </w:r>
      <w:r>
        <w:rPr>
          <w:noProof/>
        </w:rPr>
      </w:r>
      <w:r>
        <w:rPr>
          <w:noProof/>
        </w:rPr>
        <w:fldChar w:fldCharType="separate"/>
      </w:r>
      <w:r>
        <w:rPr>
          <w:noProof/>
        </w:rPr>
        <w:t>87</w:t>
      </w:r>
      <w:r>
        <w:rPr>
          <w:noProof/>
        </w:rPr>
        <w:fldChar w:fldCharType="end"/>
      </w:r>
    </w:p>
    <w:p w14:paraId="023299A5" w14:textId="673F8C9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_Toc155701441 \h </w:instrText>
      </w:r>
      <w:r>
        <w:rPr>
          <w:noProof/>
        </w:rPr>
      </w:r>
      <w:r>
        <w:rPr>
          <w:noProof/>
        </w:rPr>
        <w:fldChar w:fldCharType="separate"/>
      </w:r>
      <w:r>
        <w:rPr>
          <w:noProof/>
        </w:rPr>
        <w:t>87</w:t>
      </w:r>
      <w:r>
        <w:rPr>
          <w:noProof/>
        </w:rPr>
        <w:fldChar w:fldCharType="end"/>
      </w:r>
    </w:p>
    <w:p w14:paraId="6A3D130D" w14:textId="1BAF6AD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_Toc155701442 \h </w:instrText>
      </w:r>
      <w:r>
        <w:rPr>
          <w:noProof/>
        </w:rPr>
      </w:r>
      <w:r>
        <w:rPr>
          <w:noProof/>
        </w:rPr>
        <w:fldChar w:fldCharType="separate"/>
      </w:r>
      <w:r>
        <w:rPr>
          <w:noProof/>
        </w:rPr>
        <w:t>87</w:t>
      </w:r>
      <w:r>
        <w:rPr>
          <w:noProof/>
        </w:rPr>
        <w:fldChar w:fldCharType="end"/>
      </w:r>
    </w:p>
    <w:p w14:paraId="4410B7D6" w14:textId="17EE468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_Toc155701443 \h </w:instrText>
      </w:r>
      <w:r>
        <w:rPr>
          <w:noProof/>
        </w:rPr>
      </w:r>
      <w:r>
        <w:rPr>
          <w:noProof/>
        </w:rPr>
        <w:fldChar w:fldCharType="separate"/>
      </w:r>
      <w:r>
        <w:rPr>
          <w:noProof/>
        </w:rPr>
        <w:t>88</w:t>
      </w:r>
      <w:r>
        <w:rPr>
          <w:noProof/>
        </w:rPr>
        <w:fldChar w:fldCharType="end"/>
      </w:r>
    </w:p>
    <w:p w14:paraId="50695C9D" w14:textId="599AC5E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T</w:t>
      </w:r>
      <w:r>
        <w:rPr>
          <w:noProof/>
          <w:lang w:eastAsia="zh-CN"/>
        </w:rPr>
        <w:t xml:space="preserve">otal number of UL </w:t>
      </w:r>
      <w:r w:rsidRPr="00F85BB1">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_Toc155701444 \h </w:instrText>
      </w:r>
      <w:r>
        <w:rPr>
          <w:noProof/>
        </w:rPr>
      </w:r>
      <w:r>
        <w:rPr>
          <w:noProof/>
        </w:rPr>
        <w:fldChar w:fldCharType="separate"/>
      </w:r>
      <w:r>
        <w:rPr>
          <w:noProof/>
        </w:rPr>
        <w:t>88</w:t>
      </w:r>
      <w:r>
        <w:rPr>
          <w:noProof/>
        </w:rPr>
        <w:fldChar w:fldCharType="end"/>
      </w:r>
    </w:p>
    <w:p w14:paraId="7512E500" w14:textId="63EB6BC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Error number of UL initial TBs</w:t>
      </w:r>
      <w:r>
        <w:rPr>
          <w:noProof/>
        </w:rPr>
        <w:tab/>
      </w:r>
      <w:r>
        <w:rPr>
          <w:noProof/>
        </w:rPr>
        <w:fldChar w:fldCharType="begin" w:fldLock="1"/>
      </w:r>
      <w:r>
        <w:rPr>
          <w:noProof/>
        </w:rPr>
        <w:instrText xml:space="preserve"> PAGEREF _Toc155701445 \h </w:instrText>
      </w:r>
      <w:r>
        <w:rPr>
          <w:noProof/>
        </w:rPr>
      </w:r>
      <w:r>
        <w:rPr>
          <w:noProof/>
        </w:rPr>
        <w:fldChar w:fldCharType="separate"/>
      </w:r>
      <w:r>
        <w:rPr>
          <w:noProof/>
        </w:rPr>
        <w:t>88</w:t>
      </w:r>
      <w:r>
        <w:rPr>
          <w:noProof/>
        </w:rPr>
        <w:fldChar w:fldCharType="end"/>
      </w:r>
    </w:p>
    <w:p w14:paraId="70E81567" w14:textId="5CCD16B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_Toc155701446 \h </w:instrText>
      </w:r>
      <w:r>
        <w:rPr>
          <w:noProof/>
        </w:rPr>
      </w:r>
      <w:r>
        <w:rPr>
          <w:noProof/>
        </w:rPr>
        <w:fldChar w:fldCharType="separate"/>
      </w:r>
      <w:r>
        <w:rPr>
          <w:noProof/>
        </w:rPr>
        <w:t>89</w:t>
      </w:r>
      <w:r>
        <w:rPr>
          <w:noProof/>
        </w:rPr>
        <w:fldChar w:fldCharType="end"/>
      </w:r>
    </w:p>
    <w:p w14:paraId="1289F98C" w14:textId="329FB04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_Toc155701447 \h </w:instrText>
      </w:r>
      <w:r>
        <w:rPr>
          <w:noProof/>
        </w:rPr>
      </w:r>
      <w:r>
        <w:rPr>
          <w:noProof/>
        </w:rPr>
        <w:fldChar w:fldCharType="separate"/>
      </w:r>
      <w:r>
        <w:rPr>
          <w:noProof/>
        </w:rPr>
        <w:t>89</w:t>
      </w:r>
      <w:r>
        <w:rPr>
          <w:noProof/>
        </w:rPr>
        <w:fldChar w:fldCharType="end"/>
      </w:r>
    </w:p>
    <w:p w14:paraId="52371D57" w14:textId="623A9ED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7</w:t>
      </w:r>
      <w:r>
        <w:rPr>
          <w:noProof/>
        </w:rPr>
        <w:t>.</w:t>
      </w:r>
      <w:r w:rsidRPr="00F85BB1">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_Toc155701448 \h </w:instrText>
      </w:r>
      <w:r>
        <w:rPr>
          <w:noProof/>
        </w:rPr>
      </w:r>
      <w:r>
        <w:rPr>
          <w:noProof/>
        </w:rPr>
        <w:fldChar w:fldCharType="separate"/>
      </w:r>
      <w:r>
        <w:rPr>
          <w:noProof/>
        </w:rPr>
        <w:t>90</w:t>
      </w:r>
      <w:r>
        <w:rPr>
          <w:noProof/>
        </w:rPr>
        <w:fldChar w:fldCharType="end"/>
      </w:r>
    </w:p>
    <w:p w14:paraId="276D7643" w14:textId="29127B7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Void</w:t>
      </w:r>
      <w:r>
        <w:rPr>
          <w:noProof/>
        </w:rPr>
        <w:tab/>
      </w:r>
      <w:r>
        <w:rPr>
          <w:noProof/>
        </w:rPr>
        <w:fldChar w:fldCharType="begin" w:fldLock="1"/>
      </w:r>
      <w:r>
        <w:rPr>
          <w:noProof/>
        </w:rPr>
        <w:instrText xml:space="preserve"> PAGEREF _Toc155701449 \h </w:instrText>
      </w:r>
      <w:r>
        <w:rPr>
          <w:noProof/>
        </w:rPr>
      </w:r>
      <w:r>
        <w:rPr>
          <w:noProof/>
        </w:rPr>
        <w:fldChar w:fldCharType="separate"/>
      </w:r>
      <w:r>
        <w:rPr>
          <w:noProof/>
        </w:rPr>
        <w:t>90</w:t>
      </w:r>
      <w:r>
        <w:rPr>
          <w:noProof/>
        </w:rPr>
        <w:fldChar w:fldCharType="end"/>
      </w:r>
    </w:p>
    <w:p w14:paraId="2D5EB225" w14:textId="7F082C9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Void</w:t>
      </w:r>
      <w:r>
        <w:rPr>
          <w:noProof/>
        </w:rPr>
        <w:tab/>
      </w:r>
      <w:r>
        <w:rPr>
          <w:noProof/>
        </w:rPr>
        <w:fldChar w:fldCharType="begin" w:fldLock="1"/>
      </w:r>
      <w:r>
        <w:rPr>
          <w:noProof/>
        </w:rPr>
        <w:instrText xml:space="preserve"> PAGEREF _Toc155701450 \h </w:instrText>
      </w:r>
      <w:r>
        <w:rPr>
          <w:noProof/>
        </w:rPr>
      </w:r>
      <w:r>
        <w:rPr>
          <w:noProof/>
        </w:rPr>
        <w:fldChar w:fldCharType="separate"/>
      </w:r>
      <w:r>
        <w:rPr>
          <w:noProof/>
        </w:rPr>
        <w:t>90</w:t>
      </w:r>
      <w:r>
        <w:rPr>
          <w:noProof/>
        </w:rPr>
        <w:fldChar w:fldCharType="end"/>
      </w:r>
    </w:p>
    <w:p w14:paraId="24E50C0F" w14:textId="322F842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DRB related measurements</w:t>
      </w:r>
      <w:r>
        <w:rPr>
          <w:noProof/>
        </w:rPr>
        <w:tab/>
      </w:r>
      <w:r>
        <w:rPr>
          <w:noProof/>
        </w:rPr>
        <w:fldChar w:fldCharType="begin" w:fldLock="1"/>
      </w:r>
      <w:r>
        <w:rPr>
          <w:noProof/>
        </w:rPr>
        <w:instrText xml:space="preserve"> PAGEREF _Toc155701451 \h </w:instrText>
      </w:r>
      <w:r>
        <w:rPr>
          <w:noProof/>
        </w:rPr>
      </w:r>
      <w:r>
        <w:rPr>
          <w:noProof/>
        </w:rPr>
        <w:fldChar w:fldCharType="separate"/>
      </w:r>
      <w:r>
        <w:rPr>
          <w:noProof/>
        </w:rPr>
        <w:t>90</w:t>
      </w:r>
      <w:r>
        <w:rPr>
          <w:noProof/>
        </w:rPr>
        <w:fldChar w:fldCharType="end"/>
      </w:r>
    </w:p>
    <w:p w14:paraId="020C7465" w14:textId="47B7924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_Toc155701452 \h </w:instrText>
      </w:r>
      <w:r>
        <w:rPr>
          <w:noProof/>
        </w:rPr>
      </w:r>
      <w:r>
        <w:rPr>
          <w:noProof/>
        </w:rPr>
        <w:fldChar w:fldCharType="separate"/>
      </w:r>
      <w:r>
        <w:rPr>
          <w:noProof/>
        </w:rPr>
        <w:t>90</w:t>
      </w:r>
      <w:r>
        <w:rPr>
          <w:noProof/>
        </w:rPr>
        <w:fldChar w:fldCharType="end"/>
      </w:r>
    </w:p>
    <w:p w14:paraId="32D9EB1C" w14:textId="2A7102A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_Toc155701453 \h </w:instrText>
      </w:r>
      <w:r>
        <w:rPr>
          <w:noProof/>
        </w:rPr>
      </w:r>
      <w:r>
        <w:rPr>
          <w:noProof/>
        </w:rPr>
        <w:fldChar w:fldCharType="separate"/>
      </w:r>
      <w:r>
        <w:rPr>
          <w:noProof/>
        </w:rPr>
        <w:t>90</w:t>
      </w:r>
      <w:r>
        <w:rPr>
          <w:noProof/>
        </w:rPr>
        <w:fldChar w:fldCharType="end"/>
      </w:r>
    </w:p>
    <w:p w14:paraId="6D1D4F4A" w14:textId="0B0C25E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_Toc155701454 \h </w:instrText>
      </w:r>
      <w:r>
        <w:rPr>
          <w:noProof/>
        </w:rPr>
      </w:r>
      <w:r>
        <w:rPr>
          <w:noProof/>
        </w:rPr>
        <w:fldChar w:fldCharType="separate"/>
      </w:r>
      <w:r>
        <w:rPr>
          <w:noProof/>
        </w:rPr>
        <w:t>91</w:t>
      </w:r>
      <w:r>
        <w:rPr>
          <w:noProof/>
        </w:rPr>
        <w:fldChar w:fldCharType="end"/>
      </w:r>
    </w:p>
    <w:p w14:paraId="1877AA9E" w14:textId="743E2D6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_Toc155701455 \h </w:instrText>
      </w:r>
      <w:r>
        <w:rPr>
          <w:noProof/>
        </w:rPr>
      </w:r>
      <w:r>
        <w:rPr>
          <w:noProof/>
        </w:rPr>
        <w:fldChar w:fldCharType="separate"/>
      </w:r>
      <w:r>
        <w:rPr>
          <w:noProof/>
        </w:rPr>
        <w:t>92</w:t>
      </w:r>
      <w:r>
        <w:rPr>
          <w:noProof/>
        </w:rPr>
        <w:fldChar w:fldCharType="end"/>
      </w:r>
    </w:p>
    <w:p w14:paraId="41D9360E" w14:textId="524AE7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_Toc155701456 \h </w:instrText>
      </w:r>
      <w:r>
        <w:rPr>
          <w:noProof/>
        </w:rPr>
      </w:r>
      <w:r>
        <w:rPr>
          <w:noProof/>
        </w:rPr>
        <w:fldChar w:fldCharType="separate"/>
      </w:r>
      <w:r>
        <w:rPr>
          <w:noProof/>
        </w:rPr>
        <w:t>93</w:t>
      </w:r>
      <w:r>
        <w:rPr>
          <w:noProof/>
        </w:rPr>
        <w:fldChar w:fldCharType="end"/>
      </w:r>
    </w:p>
    <w:p w14:paraId="44FB9BF0" w14:textId="3D077D3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_Toc155701457 \h </w:instrText>
      </w:r>
      <w:r>
        <w:rPr>
          <w:noProof/>
        </w:rPr>
      </w:r>
      <w:r>
        <w:rPr>
          <w:noProof/>
        </w:rPr>
        <w:fldChar w:fldCharType="separate"/>
      </w:r>
      <w:r>
        <w:rPr>
          <w:noProof/>
        </w:rPr>
        <w:t>94</w:t>
      </w:r>
      <w:r>
        <w:rPr>
          <w:noProof/>
        </w:rPr>
        <w:fldChar w:fldCharType="end"/>
      </w:r>
    </w:p>
    <w:p w14:paraId="039A32C3" w14:textId="16D1688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_Toc155701458 \h </w:instrText>
      </w:r>
      <w:r>
        <w:rPr>
          <w:noProof/>
        </w:rPr>
      </w:r>
      <w:r>
        <w:rPr>
          <w:noProof/>
        </w:rPr>
        <w:fldChar w:fldCharType="separate"/>
      </w:r>
      <w:r>
        <w:rPr>
          <w:noProof/>
        </w:rPr>
        <w:t>94</w:t>
      </w:r>
      <w:r>
        <w:rPr>
          <w:noProof/>
        </w:rPr>
        <w:fldChar w:fldCharType="end"/>
      </w:r>
    </w:p>
    <w:p w14:paraId="4D9A1DE2" w14:textId="2AA78EC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_Toc155701459 \h </w:instrText>
      </w:r>
      <w:r>
        <w:rPr>
          <w:noProof/>
        </w:rPr>
      </w:r>
      <w:r>
        <w:rPr>
          <w:noProof/>
        </w:rPr>
        <w:fldChar w:fldCharType="separate"/>
      </w:r>
      <w:r>
        <w:rPr>
          <w:noProof/>
        </w:rPr>
        <w:t>94</w:t>
      </w:r>
      <w:r>
        <w:rPr>
          <w:noProof/>
        </w:rPr>
        <w:fldChar w:fldCharType="end"/>
      </w:r>
    </w:p>
    <w:p w14:paraId="2C79460A" w14:textId="1E003BB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_Toc155701460 \h </w:instrText>
      </w:r>
      <w:r>
        <w:rPr>
          <w:noProof/>
        </w:rPr>
      </w:r>
      <w:r>
        <w:rPr>
          <w:noProof/>
        </w:rPr>
        <w:fldChar w:fldCharType="separate"/>
      </w:r>
      <w:r>
        <w:rPr>
          <w:noProof/>
        </w:rPr>
        <w:t>94</w:t>
      </w:r>
      <w:r>
        <w:rPr>
          <w:noProof/>
        </w:rPr>
        <w:fldChar w:fldCharType="end"/>
      </w:r>
    </w:p>
    <w:p w14:paraId="4380A66E" w14:textId="7844D72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_Toc155701461 \h </w:instrText>
      </w:r>
      <w:r>
        <w:rPr>
          <w:noProof/>
        </w:rPr>
      </w:r>
      <w:r>
        <w:rPr>
          <w:noProof/>
        </w:rPr>
        <w:fldChar w:fldCharType="separate"/>
      </w:r>
      <w:r>
        <w:rPr>
          <w:noProof/>
        </w:rPr>
        <w:t>94</w:t>
      </w:r>
      <w:r>
        <w:rPr>
          <w:noProof/>
        </w:rPr>
        <w:fldChar w:fldCharType="end"/>
      </w:r>
    </w:p>
    <w:p w14:paraId="397D97AA" w14:textId="3E04270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_Toc155701462 \h </w:instrText>
      </w:r>
      <w:r>
        <w:rPr>
          <w:noProof/>
        </w:rPr>
      </w:r>
      <w:r>
        <w:rPr>
          <w:noProof/>
        </w:rPr>
        <w:fldChar w:fldCharType="separate"/>
      </w:r>
      <w:r>
        <w:rPr>
          <w:noProof/>
        </w:rPr>
        <w:t>95</w:t>
      </w:r>
      <w:r>
        <w:rPr>
          <w:noProof/>
        </w:rPr>
        <w:fldChar w:fldCharType="end"/>
      </w:r>
    </w:p>
    <w:p w14:paraId="22301619" w14:textId="2EA76F7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_Toc155701463 \h </w:instrText>
      </w:r>
      <w:r>
        <w:rPr>
          <w:noProof/>
        </w:rPr>
      </w:r>
      <w:r>
        <w:rPr>
          <w:noProof/>
        </w:rPr>
        <w:fldChar w:fldCharType="separate"/>
      </w:r>
      <w:r>
        <w:rPr>
          <w:noProof/>
        </w:rPr>
        <w:t>95</w:t>
      </w:r>
      <w:r>
        <w:rPr>
          <w:noProof/>
        </w:rPr>
        <w:fldChar w:fldCharType="end"/>
      </w:r>
    </w:p>
    <w:p w14:paraId="29CC7F8C" w14:textId="27B11FD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_Toc155701464 \h </w:instrText>
      </w:r>
      <w:r>
        <w:rPr>
          <w:noProof/>
        </w:rPr>
      </w:r>
      <w:r>
        <w:rPr>
          <w:noProof/>
        </w:rPr>
        <w:fldChar w:fldCharType="separate"/>
      </w:r>
      <w:r>
        <w:rPr>
          <w:noProof/>
        </w:rPr>
        <w:t>95</w:t>
      </w:r>
      <w:r>
        <w:rPr>
          <w:noProof/>
        </w:rPr>
        <w:fldChar w:fldCharType="end"/>
      </w:r>
    </w:p>
    <w:p w14:paraId="2545D5C2" w14:textId="535B902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_Toc155701465 \h </w:instrText>
      </w:r>
      <w:r>
        <w:rPr>
          <w:noProof/>
        </w:rPr>
      </w:r>
      <w:r>
        <w:rPr>
          <w:noProof/>
        </w:rPr>
        <w:fldChar w:fldCharType="separate"/>
      </w:r>
      <w:r>
        <w:rPr>
          <w:noProof/>
        </w:rPr>
        <w:t>96</w:t>
      </w:r>
      <w:r>
        <w:rPr>
          <w:noProof/>
        </w:rPr>
        <w:fldChar w:fldCharType="end"/>
      </w:r>
    </w:p>
    <w:p w14:paraId="03263A4A" w14:textId="613BD9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_Toc155701466 \h </w:instrText>
      </w:r>
      <w:r>
        <w:rPr>
          <w:noProof/>
        </w:rPr>
      </w:r>
      <w:r>
        <w:rPr>
          <w:noProof/>
        </w:rPr>
        <w:fldChar w:fldCharType="separate"/>
      </w:r>
      <w:r>
        <w:rPr>
          <w:noProof/>
        </w:rPr>
        <w:t>96</w:t>
      </w:r>
      <w:r>
        <w:rPr>
          <w:noProof/>
        </w:rPr>
        <w:fldChar w:fldCharType="end"/>
      </w:r>
    </w:p>
    <w:p w14:paraId="6C96CEF2" w14:textId="4C78B1A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_Toc155701467 \h </w:instrText>
      </w:r>
      <w:r>
        <w:rPr>
          <w:noProof/>
        </w:rPr>
      </w:r>
      <w:r>
        <w:rPr>
          <w:noProof/>
        </w:rPr>
        <w:fldChar w:fldCharType="separate"/>
      </w:r>
      <w:r>
        <w:rPr>
          <w:noProof/>
        </w:rPr>
        <w:t>96</w:t>
      </w:r>
      <w:r>
        <w:rPr>
          <w:noProof/>
        </w:rPr>
        <w:fldChar w:fldCharType="end"/>
      </w:r>
    </w:p>
    <w:p w14:paraId="708DFE3E" w14:textId="09DC5EC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_Toc155701468 \h </w:instrText>
      </w:r>
      <w:r>
        <w:rPr>
          <w:noProof/>
        </w:rPr>
      </w:r>
      <w:r>
        <w:rPr>
          <w:noProof/>
        </w:rPr>
        <w:fldChar w:fldCharType="separate"/>
      </w:r>
      <w:r>
        <w:rPr>
          <w:noProof/>
        </w:rPr>
        <w:t>97</w:t>
      </w:r>
      <w:r>
        <w:rPr>
          <w:noProof/>
        </w:rPr>
        <w:fldChar w:fldCharType="end"/>
      </w:r>
    </w:p>
    <w:p w14:paraId="125F89B0" w14:textId="3AC82F0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F85BB1">
        <w:rPr>
          <w:noProof/>
          <w:lang w:val="en-US" w:eastAsia="zh-CN"/>
        </w:rPr>
        <w:t>12</w:t>
      </w:r>
      <w:r>
        <w:rPr>
          <w:noProof/>
          <w:lang w:eastAsia="zh-CN"/>
        </w:rPr>
        <w:t>.</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F85BB1">
        <w:rPr>
          <w:noProof/>
          <w:lang w:val="en-US" w:eastAsia="zh-CN"/>
        </w:rPr>
        <w:t xml:space="preserve"> MCS</w:t>
      </w:r>
      <w:r>
        <w:rPr>
          <w:noProof/>
        </w:rPr>
        <w:t xml:space="preserve"> Distribution for </w:t>
      </w:r>
      <w:r w:rsidRPr="00F85BB1">
        <w:rPr>
          <w:noProof/>
          <w:lang w:val="en-US" w:eastAsia="zh-CN"/>
        </w:rPr>
        <w:t>MU-MIMO</w:t>
      </w:r>
      <w:r>
        <w:rPr>
          <w:noProof/>
        </w:rPr>
        <w:tab/>
      </w:r>
      <w:r>
        <w:rPr>
          <w:noProof/>
        </w:rPr>
        <w:fldChar w:fldCharType="begin" w:fldLock="1"/>
      </w:r>
      <w:r>
        <w:rPr>
          <w:noProof/>
        </w:rPr>
        <w:instrText xml:space="preserve"> PAGEREF _Toc155701469 \h </w:instrText>
      </w:r>
      <w:r>
        <w:rPr>
          <w:noProof/>
        </w:rPr>
      </w:r>
      <w:r>
        <w:rPr>
          <w:noProof/>
        </w:rPr>
        <w:fldChar w:fldCharType="separate"/>
      </w:r>
      <w:r>
        <w:rPr>
          <w:noProof/>
        </w:rPr>
        <w:t>97</w:t>
      </w:r>
      <w:r>
        <w:rPr>
          <w:noProof/>
        </w:rPr>
        <w:fldChar w:fldCharType="end"/>
      </w:r>
    </w:p>
    <w:p w14:paraId="7631CD79" w14:textId="321B0A1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_Toc155701470 \h </w:instrText>
      </w:r>
      <w:r>
        <w:rPr>
          <w:noProof/>
        </w:rPr>
      </w:r>
      <w:r>
        <w:rPr>
          <w:noProof/>
        </w:rPr>
        <w:fldChar w:fldCharType="separate"/>
      </w:r>
      <w:r>
        <w:rPr>
          <w:noProof/>
        </w:rPr>
        <w:t>97</w:t>
      </w:r>
      <w:r>
        <w:rPr>
          <w:noProof/>
        </w:rPr>
        <w:fldChar w:fldCharType="end"/>
      </w:r>
    </w:p>
    <w:p w14:paraId="6FA47F0F" w14:textId="718B60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_Toc155701471 \h </w:instrText>
      </w:r>
      <w:r>
        <w:rPr>
          <w:noProof/>
        </w:rPr>
      </w:r>
      <w:r>
        <w:rPr>
          <w:noProof/>
        </w:rPr>
        <w:fldChar w:fldCharType="separate"/>
      </w:r>
      <w:r>
        <w:rPr>
          <w:noProof/>
        </w:rPr>
        <w:t>97</w:t>
      </w:r>
      <w:r>
        <w:rPr>
          <w:noProof/>
        </w:rPr>
        <w:fldChar w:fldCharType="end"/>
      </w:r>
    </w:p>
    <w:p w14:paraId="14AB5611" w14:textId="2801E0D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_Toc155701472 \h </w:instrText>
      </w:r>
      <w:r>
        <w:rPr>
          <w:noProof/>
        </w:rPr>
      </w:r>
      <w:r>
        <w:rPr>
          <w:noProof/>
        </w:rPr>
        <w:fldChar w:fldCharType="separate"/>
      </w:r>
      <w:r>
        <w:rPr>
          <w:noProof/>
        </w:rPr>
        <w:t>97</w:t>
      </w:r>
      <w:r>
        <w:rPr>
          <w:noProof/>
        </w:rPr>
        <w:fldChar w:fldCharType="end"/>
      </w:r>
    </w:p>
    <w:p w14:paraId="0C118825" w14:textId="61F1BE0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w:t>
      </w:r>
      <w:r>
        <w:rPr>
          <w:noProof/>
        </w:rPr>
        <w:t>QoS</w:t>
      </w:r>
      <w:r w:rsidRPr="00F85BB1">
        <w:rPr>
          <w:rFonts w:cs="Arial"/>
          <w:noProof/>
          <w:lang w:val="en-US" w:eastAsia="zh-CN"/>
        </w:rPr>
        <w:t xml:space="preserve"> flows </w:t>
      </w:r>
      <w:r>
        <w:rPr>
          <w:noProof/>
        </w:rPr>
        <w:t xml:space="preserve">attempted to </w:t>
      </w:r>
      <w:r w:rsidRPr="00F85BB1">
        <w:rPr>
          <w:noProof/>
          <w:lang w:val="en-US" w:eastAsia="zh-CN"/>
        </w:rPr>
        <w:t>release</w:t>
      </w:r>
      <w:r>
        <w:rPr>
          <w:noProof/>
        </w:rPr>
        <w:tab/>
      </w:r>
      <w:r>
        <w:rPr>
          <w:noProof/>
        </w:rPr>
        <w:fldChar w:fldCharType="begin" w:fldLock="1"/>
      </w:r>
      <w:r>
        <w:rPr>
          <w:noProof/>
        </w:rPr>
        <w:instrText xml:space="preserve"> PAGEREF _Toc155701473 \h </w:instrText>
      </w:r>
      <w:r>
        <w:rPr>
          <w:noProof/>
        </w:rPr>
      </w:r>
      <w:r>
        <w:rPr>
          <w:noProof/>
        </w:rPr>
        <w:fldChar w:fldCharType="separate"/>
      </w:r>
      <w:r>
        <w:rPr>
          <w:noProof/>
        </w:rPr>
        <w:t>97</w:t>
      </w:r>
      <w:r>
        <w:rPr>
          <w:noProof/>
        </w:rPr>
        <w:fldChar w:fldCharType="end"/>
      </w:r>
    </w:p>
    <w:p w14:paraId="17A0AF3D" w14:textId="57278B1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_Toc155701474 \h </w:instrText>
      </w:r>
      <w:r>
        <w:rPr>
          <w:noProof/>
        </w:rPr>
      </w:r>
      <w:r>
        <w:rPr>
          <w:noProof/>
        </w:rPr>
        <w:fldChar w:fldCharType="separate"/>
      </w:r>
      <w:r>
        <w:rPr>
          <w:noProof/>
        </w:rPr>
        <w:t>98</w:t>
      </w:r>
      <w:r>
        <w:rPr>
          <w:noProof/>
        </w:rPr>
        <w:fldChar w:fldCharType="end"/>
      </w:r>
    </w:p>
    <w:p w14:paraId="0A6F68B1" w14:textId="696A954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_Toc155701475 \h </w:instrText>
      </w:r>
      <w:r>
        <w:rPr>
          <w:noProof/>
        </w:rPr>
      </w:r>
      <w:r>
        <w:rPr>
          <w:noProof/>
        </w:rPr>
        <w:fldChar w:fldCharType="separate"/>
      </w:r>
      <w:r>
        <w:rPr>
          <w:noProof/>
        </w:rPr>
        <w:t>99</w:t>
      </w:r>
      <w:r>
        <w:rPr>
          <w:noProof/>
        </w:rPr>
        <w:fldChar w:fldCharType="end"/>
      </w:r>
    </w:p>
    <w:p w14:paraId="6F10043F" w14:textId="33B4138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_Toc155701476 \h </w:instrText>
      </w:r>
      <w:r>
        <w:rPr>
          <w:noProof/>
        </w:rPr>
      </w:r>
      <w:r>
        <w:rPr>
          <w:noProof/>
        </w:rPr>
        <w:fldChar w:fldCharType="separate"/>
      </w:r>
      <w:r>
        <w:rPr>
          <w:noProof/>
        </w:rPr>
        <w:t>99</w:t>
      </w:r>
      <w:r>
        <w:rPr>
          <w:noProof/>
        </w:rPr>
        <w:fldChar w:fldCharType="end"/>
      </w:r>
    </w:p>
    <w:p w14:paraId="547FDCB2" w14:textId="48A3A285"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_Toc155701477 \h </w:instrText>
      </w:r>
      <w:r>
        <w:rPr>
          <w:noProof/>
        </w:rPr>
      </w:r>
      <w:r>
        <w:rPr>
          <w:noProof/>
        </w:rPr>
        <w:fldChar w:fldCharType="separate"/>
      </w:r>
      <w:r>
        <w:rPr>
          <w:noProof/>
        </w:rPr>
        <w:t>99</w:t>
      </w:r>
      <w:r>
        <w:rPr>
          <w:noProof/>
        </w:rPr>
        <w:fldChar w:fldCharType="end"/>
      </w:r>
    </w:p>
    <w:p w14:paraId="48428396" w14:textId="55276F8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_Toc155701478 \h </w:instrText>
      </w:r>
      <w:r>
        <w:rPr>
          <w:noProof/>
        </w:rPr>
      </w:r>
      <w:r>
        <w:rPr>
          <w:noProof/>
        </w:rPr>
        <w:fldChar w:fldCharType="separate"/>
      </w:r>
      <w:r>
        <w:rPr>
          <w:noProof/>
        </w:rPr>
        <w:t>99</w:t>
      </w:r>
      <w:r>
        <w:rPr>
          <w:noProof/>
        </w:rPr>
        <w:fldChar w:fldCharType="end"/>
      </w:r>
    </w:p>
    <w:p w14:paraId="3ABEF30D" w14:textId="4993D09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_Toc155701479 \h </w:instrText>
      </w:r>
      <w:r>
        <w:rPr>
          <w:noProof/>
        </w:rPr>
      </w:r>
      <w:r>
        <w:rPr>
          <w:noProof/>
        </w:rPr>
        <w:fldChar w:fldCharType="separate"/>
      </w:r>
      <w:r>
        <w:rPr>
          <w:noProof/>
        </w:rPr>
        <w:t>101</w:t>
      </w:r>
      <w:r>
        <w:rPr>
          <w:noProof/>
        </w:rPr>
        <w:fldChar w:fldCharType="end"/>
      </w:r>
    </w:p>
    <w:p w14:paraId="4A7F003B" w14:textId="7603358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_Toc155701480 \h </w:instrText>
      </w:r>
      <w:r>
        <w:rPr>
          <w:noProof/>
        </w:rPr>
      </w:r>
      <w:r>
        <w:rPr>
          <w:noProof/>
        </w:rPr>
        <w:fldChar w:fldCharType="separate"/>
      </w:r>
      <w:r>
        <w:rPr>
          <w:noProof/>
        </w:rPr>
        <w:t>101</w:t>
      </w:r>
      <w:r>
        <w:rPr>
          <w:noProof/>
        </w:rPr>
        <w:fldChar w:fldCharType="end"/>
      </w:r>
    </w:p>
    <w:p w14:paraId="0538AE5B" w14:textId="7E2A8CF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_Toc155701481 \h </w:instrText>
      </w:r>
      <w:r>
        <w:rPr>
          <w:noProof/>
        </w:rPr>
      </w:r>
      <w:r>
        <w:rPr>
          <w:noProof/>
        </w:rPr>
        <w:fldChar w:fldCharType="separate"/>
      </w:r>
      <w:r>
        <w:rPr>
          <w:noProof/>
        </w:rPr>
        <w:t>101</w:t>
      </w:r>
      <w:r>
        <w:rPr>
          <w:noProof/>
        </w:rPr>
        <w:fldChar w:fldCharType="end"/>
      </w:r>
    </w:p>
    <w:p w14:paraId="6A858125" w14:textId="6C3CC5F0"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_Toc155701482 \h </w:instrText>
      </w:r>
      <w:r>
        <w:rPr>
          <w:noProof/>
        </w:rPr>
      </w:r>
      <w:r>
        <w:rPr>
          <w:noProof/>
        </w:rPr>
        <w:fldChar w:fldCharType="separate"/>
      </w:r>
      <w:r>
        <w:rPr>
          <w:noProof/>
        </w:rPr>
        <w:t>101</w:t>
      </w:r>
      <w:r>
        <w:rPr>
          <w:noProof/>
        </w:rPr>
        <w:fldChar w:fldCharType="end"/>
      </w:r>
    </w:p>
    <w:p w14:paraId="1EB8491A" w14:textId="47FAC4B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_Toc155701483 \h </w:instrText>
      </w:r>
      <w:r>
        <w:rPr>
          <w:noProof/>
        </w:rPr>
      </w:r>
      <w:r>
        <w:rPr>
          <w:noProof/>
        </w:rPr>
        <w:fldChar w:fldCharType="separate"/>
      </w:r>
      <w:r>
        <w:rPr>
          <w:noProof/>
        </w:rPr>
        <w:t>101</w:t>
      </w:r>
      <w:r>
        <w:rPr>
          <w:noProof/>
        </w:rPr>
        <w:fldChar w:fldCharType="end"/>
      </w:r>
    </w:p>
    <w:p w14:paraId="1ED92A10" w14:textId="0BE8574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RRC connection establishment related measurements</w:t>
      </w:r>
      <w:r>
        <w:rPr>
          <w:noProof/>
        </w:rPr>
        <w:tab/>
      </w:r>
      <w:r>
        <w:rPr>
          <w:noProof/>
        </w:rPr>
        <w:fldChar w:fldCharType="begin" w:fldLock="1"/>
      </w:r>
      <w:r>
        <w:rPr>
          <w:noProof/>
        </w:rPr>
        <w:instrText xml:space="preserve"> PAGEREF _Toc155701484 \h </w:instrText>
      </w:r>
      <w:r>
        <w:rPr>
          <w:noProof/>
        </w:rPr>
      </w:r>
      <w:r>
        <w:rPr>
          <w:noProof/>
        </w:rPr>
        <w:fldChar w:fldCharType="separate"/>
      </w:r>
      <w:r>
        <w:rPr>
          <w:noProof/>
        </w:rPr>
        <w:t>101</w:t>
      </w:r>
      <w:r>
        <w:rPr>
          <w:noProof/>
        </w:rPr>
        <w:fldChar w:fldCharType="end"/>
      </w:r>
    </w:p>
    <w:p w14:paraId="0C2F6375" w14:textId="247CE00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F85BB1">
        <w:rPr>
          <w:noProof/>
          <w:color w:val="000000"/>
        </w:rPr>
        <w:t>RRC connection establishments</w:t>
      </w:r>
      <w:r>
        <w:rPr>
          <w:noProof/>
        </w:rPr>
        <w:tab/>
      </w:r>
      <w:r>
        <w:rPr>
          <w:noProof/>
        </w:rPr>
        <w:fldChar w:fldCharType="begin" w:fldLock="1"/>
      </w:r>
      <w:r>
        <w:rPr>
          <w:noProof/>
        </w:rPr>
        <w:instrText xml:space="preserve"> PAGEREF _Toc155701485 \h </w:instrText>
      </w:r>
      <w:r>
        <w:rPr>
          <w:noProof/>
        </w:rPr>
      </w:r>
      <w:r>
        <w:rPr>
          <w:noProof/>
        </w:rPr>
        <w:fldChar w:fldCharType="separate"/>
      </w:r>
      <w:r>
        <w:rPr>
          <w:noProof/>
        </w:rPr>
        <w:t>101</w:t>
      </w:r>
      <w:r>
        <w:rPr>
          <w:noProof/>
        </w:rPr>
        <w:fldChar w:fldCharType="end"/>
      </w:r>
    </w:p>
    <w:p w14:paraId="11074976" w14:textId="242DAD7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F85BB1">
        <w:rPr>
          <w:noProof/>
          <w:color w:val="000000"/>
        </w:rPr>
        <w:t>RRC connection establishments</w:t>
      </w:r>
      <w:r>
        <w:rPr>
          <w:noProof/>
        </w:rPr>
        <w:tab/>
      </w:r>
      <w:r>
        <w:rPr>
          <w:noProof/>
        </w:rPr>
        <w:fldChar w:fldCharType="begin" w:fldLock="1"/>
      </w:r>
      <w:r>
        <w:rPr>
          <w:noProof/>
        </w:rPr>
        <w:instrText xml:space="preserve"> PAGEREF _Toc155701486 \h </w:instrText>
      </w:r>
      <w:r>
        <w:rPr>
          <w:noProof/>
        </w:rPr>
      </w:r>
      <w:r>
        <w:rPr>
          <w:noProof/>
        </w:rPr>
        <w:fldChar w:fldCharType="separate"/>
      </w:r>
      <w:r>
        <w:rPr>
          <w:noProof/>
        </w:rPr>
        <w:t>101</w:t>
      </w:r>
      <w:r>
        <w:rPr>
          <w:noProof/>
        </w:rPr>
        <w:fldChar w:fldCharType="end"/>
      </w:r>
    </w:p>
    <w:p w14:paraId="5F99F20E" w14:textId="56C39A5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F85BB1">
        <w:rPr>
          <w:noProof/>
          <w:color w:val="000000"/>
        </w:rPr>
        <w:t>RRC connection establishments</w:t>
      </w:r>
      <w:r>
        <w:rPr>
          <w:noProof/>
        </w:rPr>
        <w:tab/>
      </w:r>
      <w:r>
        <w:rPr>
          <w:noProof/>
        </w:rPr>
        <w:fldChar w:fldCharType="begin" w:fldLock="1"/>
      </w:r>
      <w:r>
        <w:rPr>
          <w:noProof/>
        </w:rPr>
        <w:instrText xml:space="preserve"> PAGEREF _Toc155701487 \h </w:instrText>
      </w:r>
      <w:r>
        <w:rPr>
          <w:noProof/>
        </w:rPr>
      </w:r>
      <w:r>
        <w:rPr>
          <w:noProof/>
        </w:rPr>
        <w:fldChar w:fldCharType="separate"/>
      </w:r>
      <w:r>
        <w:rPr>
          <w:noProof/>
        </w:rPr>
        <w:t>102</w:t>
      </w:r>
      <w:r>
        <w:rPr>
          <w:noProof/>
        </w:rPr>
        <w:fldChar w:fldCharType="end"/>
      </w:r>
    </w:p>
    <w:p w14:paraId="2FE7FA26" w14:textId="190EEAD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_Toc155701488 \h </w:instrText>
      </w:r>
      <w:r>
        <w:rPr>
          <w:noProof/>
        </w:rPr>
      </w:r>
      <w:r>
        <w:rPr>
          <w:noProof/>
        </w:rPr>
        <w:fldChar w:fldCharType="separate"/>
      </w:r>
      <w:r>
        <w:rPr>
          <w:noProof/>
        </w:rPr>
        <w:t>102</w:t>
      </w:r>
      <w:r>
        <w:rPr>
          <w:noProof/>
        </w:rPr>
        <w:fldChar w:fldCharType="end"/>
      </w:r>
    </w:p>
    <w:p w14:paraId="71744F54" w14:textId="1BE08E6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UE-associated logical NG-connection related measurements</w:t>
      </w:r>
      <w:r>
        <w:rPr>
          <w:noProof/>
        </w:rPr>
        <w:tab/>
      </w:r>
      <w:r>
        <w:rPr>
          <w:noProof/>
        </w:rPr>
        <w:fldChar w:fldCharType="begin" w:fldLock="1"/>
      </w:r>
      <w:r>
        <w:rPr>
          <w:noProof/>
        </w:rPr>
        <w:instrText xml:space="preserve"> PAGEREF _Toc155701489 \h </w:instrText>
      </w:r>
      <w:r>
        <w:rPr>
          <w:noProof/>
        </w:rPr>
      </w:r>
      <w:r>
        <w:rPr>
          <w:noProof/>
        </w:rPr>
        <w:fldChar w:fldCharType="separate"/>
      </w:r>
      <w:r>
        <w:rPr>
          <w:noProof/>
        </w:rPr>
        <w:t>103</w:t>
      </w:r>
      <w:r>
        <w:rPr>
          <w:noProof/>
        </w:rPr>
        <w:fldChar w:fldCharType="end"/>
      </w:r>
    </w:p>
    <w:p w14:paraId="16144D51" w14:textId="78939F4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F85BB1">
        <w:rPr>
          <w:noProof/>
          <w:color w:val="000000"/>
        </w:rPr>
        <w:t>UE-associated logical NG-connection establishment from gNB to AMF</w:t>
      </w:r>
      <w:r>
        <w:rPr>
          <w:noProof/>
        </w:rPr>
        <w:tab/>
      </w:r>
      <w:r>
        <w:rPr>
          <w:noProof/>
        </w:rPr>
        <w:fldChar w:fldCharType="begin" w:fldLock="1"/>
      </w:r>
      <w:r>
        <w:rPr>
          <w:noProof/>
        </w:rPr>
        <w:instrText xml:space="preserve"> PAGEREF _Toc155701490 \h </w:instrText>
      </w:r>
      <w:r>
        <w:rPr>
          <w:noProof/>
        </w:rPr>
      </w:r>
      <w:r>
        <w:rPr>
          <w:noProof/>
        </w:rPr>
        <w:fldChar w:fldCharType="separate"/>
      </w:r>
      <w:r>
        <w:rPr>
          <w:noProof/>
        </w:rPr>
        <w:t>103</w:t>
      </w:r>
      <w:r>
        <w:rPr>
          <w:noProof/>
        </w:rPr>
        <w:fldChar w:fldCharType="end"/>
      </w:r>
    </w:p>
    <w:p w14:paraId="23E6E363" w14:textId="476CA46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F85BB1">
        <w:rPr>
          <w:noProof/>
          <w:color w:val="000000"/>
        </w:rPr>
        <w:t>UE-associated logical NG-connection establishment from gNB to AMF</w:t>
      </w:r>
      <w:r>
        <w:rPr>
          <w:noProof/>
        </w:rPr>
        <w:tab/>
      </w:r>
      <w:r>
        <w:rPr>
          <w:noProof/>
        </w:rPr>
        <w:fldChar w:fldCharType="begin" w:fldLock="1"/>
      </w:r>
      <w:r>
        <w:rPr>
          <w:noProof/>
        </w:rPr>
        <w:instrText xml:space="preserve"> PAGEREF _Toc155701491 \h </w:instrText>
      </w:r>
      <w:r>
        <w:rPr>
          <w:noProof/>
        </w:rPr>
      </w:r>
      <w:r>
        <w:rPr>
          <w:noProof/>
        </w:rPr>
        <w:fldChar w:fldCharType="separate"/>
      </w:r>
      <w:r>
        <w:rPr>
          <w:noProof/>
        </w:rPr>
        <w:t>103</w:t>
      </w:r>
      <w:r>
        <w:rPr>
          <w:noProof/>
        </w:rPr>
        <w:fldChar w:fldCharType="end"/>
      </w:r>
    </w:p>
    <w:p w14:paraId="6BAE00F6" w14:textId="29C4D2F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_Toc155701492 \h </w:instrText>
      </w:r>
      <w:r>
        <w:rPr>
          <w:noProof/>
        </w:rPr>
      </w:r>
      <w:r>
        <w:rPr>
          <w:noProof/>
        </w:rPr>
        <w:fldChar w:fldCharType="separate"/>
      </w:r>
      <w:r>
        <w:rPr>
          <w:noProof/>
        </w:rPr>
        <w:t>103</w:t>
      </w:r>
      <w:r>
        <w:rPr>
          <w:noProof/>
        </w:rPr>
        <w:fldChar w:fldCharType="end"/>
      </w:r>
    </w:p>
    <w:p w14:paraId="0D67DFD2" w14:textId="43CA43B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_Toc155701493 \h </w:instrText>
      </w:r>
      <w:r>
        <w:rPr>
          <w:noProof/>
        </w:rPr>
      </w:r>
      <w:r>
        <w:rPr>
          <w:noProof/>
        </w:rPr>
        <w:fldChar w:fldCharType="separate"/>
      </w:r>
      <w:r>
        <w:rPr>
          <w:noProof/>
        </w:rPr>
        <w:t>103</w:t>
      </w:r>
      <w:r>
        <w:rPr>
          <w:noProof/>
        </w:rPr>
        <w:fldChar w:fldCharType="end"/>
      </w:r>
    </w:p>
    <w:p w14:paraId="650237E7" w14:textId="5E8A0E6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_Toc155701494 \h </w:instrText>
      </w:r>
      <w:r>
        <w:rPr>
          <w:noProof/>
        </w:rPr>
      </w:r>
      <w:r>
        <w:rPr>
          <w:noProof/>
        </w:rPr>
        <w:fldChar w:fldCharType="separate"/>
      </w:r>
      <w:r>
        <w:rPr>
          <w:noProof/>
        </w:rPr>
        <w:t>104</w:t>
      </w:r>
      <w:r>
        <w:rPr>
          <w:noProof/>
        </w:rPr>
        <w:fldChar w:fldCharType="end"/>
      </w:r>
    </w:p>
    <w:p w14:paraId="21279719" w14:textId="008D66E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_Toc155701495 \h </w:instrText>
      </w:r>
      <w:r>
        <w:rPr>
          <w:noProof/>
        </w:rPr>
      </w:r>
      <w:r>
        <w:rPr>
          <w:noProof/>
        </w:rPr>
        <w:fldChar w:fldCharType="separate"/>
      </w:r>
      <w:r>
        <w:rPr>
          <w:noProof/>
        </w:rPr>
        <w:t>104</w:t>
      </w:r>
      <w:r>
        <w:rPr>
          <w:noProof/>
        </w:rPr>
        <w:fldChar w:fldCharType="end"/>
      </w:r>
    </w:p>
    <w:p w14:paraId="06DC6F6E" w14:textId="719B3B9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_Toc155701496 \h </w:instrText>
      </w:r>
      <w:r>
        <w:rPr>
          <w:noProof/>
        </w:rPr>
      </w:r>
      <w:r>
        <w:rPr>
          <w:noProof/>
        </w:rPr>
        <w:fldChar w:fldCharType="separate"/>
      </w:r>
      <w:r>
        <w:rPr>
          <w:noProof/>
        </w:rPr>
        <w:t>104</w:t>
      </w:r>
      <w:r>
        <w:rPr>
          <w:noProof/>
        </w:rPr>
        <w:fldChar w:fldCharType="end"/>
      </w:r>
    </w:p>
    <w:p w14:paraId="51AB7E2A" w14:textId="13B0F8F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F85BB1">
        <w:rPr>
          <w:noProof/>
          <w:lang w:val="en-US" w:eastAsia="zh-CN"/>
        </w:rPr>
        <w:t>suming</w:t>
      </w:r>
      <w:r>
        <w:rPr>
          <w:noProof/>
        </w:rPr>
        <w:tab/>
      </w:r>
      <w:r>
        <w:rPr>
          <w:noProof/>
        </w:rPr>
        <w:fldChar w:fldCharType="begin" w:fldLock="1"/>
      </w:r>
      <w:r>
        <w:rPr>
          <w:noProof/>
        </w:rPr>
        <w:instrText xml:space="preserve"> PAGEREF _Toc155701497 \h </w:instrText>
      </w:r>
      <w:r>
        <w:rPr>
          <w:noProof/>
        </w:rPr>
      </w:r>
      <w:r>
        <w:rPr>
          <w:noProof/>
        </w:rPr>
        <w:fldChar w:fldCharType="separate"/>
      </w:r>
      <w:r>
        <w:rPr>
          <w:noProof/>
        </w:rPr>
        <w:t>105</w:t>
      </w:r>
      <w:r>
        <w:rPr>
          <w:noProof/>
        </w:rPr>
        <w:fldChar w:fldCharType="end"/>
      </w:r>
    </w:p>
    <w:p w14:paraId="3B13FBBB" w14:textId="4D842B7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F85BB1">
        <w:rPr>
          <w:noProof/>
          <w:lang w:val="en-US" w:eastAsia="zh-CN"/>
        </w:rPr>
        <w:t xml:space="preserve"> </w:t>
      </w:r>
      <w:r>
        <w:rPr>
          <w:noProof/>
          <w:lang w:eastAsia="zh-CN"/>
        </w:rPr>
        <w:t>RRC connection re</w:t>
      </w:r>
      <w:r w:rsidRPr="00F85BB1">
        <w:rPr>
          <w:noProof/>
          <w:lang w:val="en-US" w:eastAsia="zh-CN"/>
        </w:rPr>
        <w:t>suming attempts</w:t>
      </w:r>
      <w:r>
        <w:rPr>
          <w:noProof/>
        </w:rPr>
        <w:tab/>
      </w:r>
      <w:r>
        <w:rPr>
          <w:noProof/>
        </w:rPr>
        <w:fldChar w:fldCharType="begin" w:fldLock="1"/>
      </w:r>
      <w:r>
        <w:rPr>
          <w:noProof/>
        </w:rPr>
        <w:instrText xml:space="preserve"> PAGEREF _Toc155701498 \h </w:instrText>
      </w:r>
      <w:r>
        <w:rPr>
          <w:noProof/>
        </w:rPr>
      </w:r>
      <w:r>
        <w:rPr>
          <w:noProof/>
        </w:rPr>
        <w:fldChar w:fldCharType="separate"/>
      </w:r>
      <w:r>
        <w:rPr>
          <w:noProof/>
        </w:rPr>
        <w:t>105</w:t>
      </w:r>
      <w:r>
        <w:rPr>
          <w:noProof/>
        </w:rPr>
        <w:fldChar w:fldCharType="end"/>
      </w:r>
    </w:p>
    <w:p w14:paraId="08AD130C" w14:textId="164F15D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F85BB1">
        <w:rPr>
          <w:noProof/>
          <w:lang w:val="en-US" w:eastAsia="zh-CN"/>
        </w:rPr>
        <w:t>resuming</w:t>
      </w:r>
      <w:r>
        <w:rPr>
          <w:noProof/>
        </w:rPr>
        <w:tab/>
      </w:r>
      <w:r>
        <w:rPr>
          <w:noProof/>
        </w:rPr>
        <w:fldChar w:fldCharType="begin" w:fldLock="1"/>
      </w:r>
      <w:r>
        <w:rPr>
          <w:noProof/>
        </w:rPr>
        <w:instrText xml:space="preserve"> PAGEREF _Toc155701499 \h </w:instrText>
      </w:r>
      <w:r>
        <w:rPr>
          <w:noProof/>
        </w:rPr>
      </w:r>
      <w:r>
        <w:rPr>
          <w:noProof/>
        </w:rPr>
        <w:fldChar w:fldCharType="separate"/>
      </w:r>
      <w:r>
        <w:rPr>
          <w:noProof/>
        </w:rPr>
        <w:t>105</w:t>
      </w:r>
      <w:r>
        <w:rPr>
          <w:noProof/>
        </w:rPr>
        <w:fldChar w:fldCharType="end"/>
      </w:r>
    </w:p>
    <w:p w14:paraId="72C06C3A" w14:textId="4A54708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F85BB1">
        <w:rPr>
          <w:noProof/>
          <w:lang w:val="en-US" w:eastAsia="zh-CN"/>
        </w:rPr>
        <w:t>suming with fallback</w:t>
      </w:r>
      <w:r>
        <w:rPr>
          <w:noProof/>
        </w:rPr>
        <w:tab/>
      </w:r>
      <w:r>
        <w:rPr>
          <w:noProof/>
        </w:rPr>
        <w:fldChar w:fldCharType="begin" w:fldLock="1"/>
      </w:r>
      <w:r>
        <w:rPr>
          <w:noProof/>
        </w:rPr>
        <w:instrText xml:space="preserve"> PAGEREF _Toc155701500 \h </w:instrText>
      </w:r>
      <w:r>
        <w:rPr>
          <w:noProof/>
        </w:rPr>
      </w:r>
      <w:r>
        <w:rPr>
          <w:noProof/>
        </w:rPr>
        <w:fldChar w:fldCharType="separate"/>
      </w:r>
      <w:r>
        <w:rPr>
          <w:noProof/>
        </w:rPr>
        <w:t>105</w:t>
      </w:r>
      <w:r>
        <w:rPr>
          <w:noProof/>
        </w:rPr>
        <w:fldChar w:fldCharType="end"/>
      </w:r>
    </w:p>
    <w:p w14:paraId="5B04E81A" w14:textId="7B9E073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F85BB1">
        <w:rPr>
          <w:noProof/>
          <w:lang w:val="en-US" w:eastAsia="zh-CN"/>
        </w:rPr>
        <w:t>resuming followed by network release</w:t>
      </w:r>
      <w:r>
        <w:rPr>
          <w:noProof/>
        </w:rPr>
        <w:tab/>
      </w:r>
      <w:r>
        <w:rPr>
          <w:noProof/>
        </w:rPr>
        <w:fldChar w:fldCharType="begin" w:fldLock="1"/>
      </w:r>
      <w:r>
        <w:rPr>
          <w:noProof/>
        </w:rPr>
        <w:instrText xml:space="preserve"> PAGEREF _Toc155701501 \h </w:instrText>
      </w:r>
      <w:r>
        <w:rPr>
          <w:noProof/>
        </w:rPr>
      </w:r>
      <w:r>
        <w:rPr>
          <w:noProof/>
        </w:rPr>
        <w:fldChar w:fldCharType="separate"/>
      </w:r>
      <w:r>
        <w:rPr>
          <w:noProof/>
        </w:rPr>
        <w:t>106</w:t>
      </w:r>
      <w:r>
        <w:rPr>
          <w:noProof/>
        </w:rPr>
        <w:fldChar w:fldCharType="end"/>
      </w:r>
    </w:p>
    <w:p w14:paraId="6649112C" w14:textId="0FC35FA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F85BB1">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F85BB1">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_Toc155701502 \h </w:instrText>
      </w:r>
      <w:r>
        <w:rPr>
          <w:noProof/>
        </w:rPr>
      </w:r>
      <w:r>
        <w:rPr>
          <w:noProof/>
        </w:rPr>
        <w:fldChar w:fldCharType="separate"/>
      </w:r>
      <w:r>
        <w:rPr>
          <w:noProof/>
        </w:rPr>
        <w:t>106</w:t>
      </w:r>
      <w:r>
        <w:rPr>
          <w:noProof/>
        </w:rPr>
        <w:fldChar w:fldCharType="end"/>
      </w:r>
    </w:p>
    <w:p w14:paraId="1C24BC1F" w14:textId="6A24C43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_Toc155701503 \h </w:instrText>
      </w:r>
      <w:r>
        <w:rPr>
          <w:noProof/>
        </w:rPr>
      </w:r>
      <w:r>
        <w:rPr>
          <w:noProof/>
        </w:rPr>
        <w:fldChar w:fldCharType="separate"/>
      </w:r>
      <w:r>
        <w:rPr>
          <w:noProof/>
        </w:rPr>
        <w:t>106</w:t>
      </w:r>
      <w:r>
        <w:rPr>
          <w:noProof/>
        </w:rPr>
        <w:fldChar w:fldCharType="end"/>
      </w:r>
    </w:p>
    <w:p w14:paraId="4851C3C2" w14:textId="712C06B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_Toc155701504 \h </w:instrText>
      </w:r>
      <w:r>
        <w:rPr>
          <w:noProof/>
        </w:rPr>
      </w:r>
      <w:r>
        <w:rPr>
          <w:noProof/>
        </w:rPr>
        <w:fldChar w:fldCharType="separate"/>
      </w:r>
      <w:r>
        <w:rPr>
          <w:noProof/>
        </w:rPr>
        <w:t>107</w:t>
      </w:r>
      <w:r>
        <w:rPr>
          <w:noProof/>
        </w:rPr>
        <w:fldChar w:fldCharType="end"/>
      </w:r>
    </w:p>
    <w:p w14:paraId="03CFC2CC" w14:textId="157F36E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_Toc155701505 \h </w:instrText>
      </w:r>
      <w:r>
        <w:rPr>
          <w:noProof/>
        </w:rPr>
      </w:r>
      <w:r>
        <w:rPr>
          <w:noProof/>
        </w:rPr>
        <w:fldChar w:fldCharType="separate"/>
      </w:r>
      <w:r>
        <w:rPr>
          <w:noProof/>
        </w:rPr>
        <w:t>107</w:t>
      </w:r>
      <w:r>
        <w:rPr>
          <w:noProof/>
        </w:rPr>
        <w:fldChar w:fldCharType="end"/>
      </w:r>
    </w:p>
    <w:p w14:paraId="5470AD01" w14:textId="4C3F2AC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_Toc155701506 \h </w:instrText>
      </w:r>
      <w:r>
        <w:rPr>
          <w:noProof/>
        </w:rPr>
      </w:r>
      <w:r>
        <w:rPr>
          <w:noProof/>
        </w:rPr>
        <w:fldChar w:fldCharType="separate"/>
      </w:r>
      <w:r>
        <w:rPr>
          <w:noProof/>
        </w:rPr>
        <w:t>107</w:t>
      </w:r>
      <w:r>
        <w:rPr>
          <w:noProof/>
        </w:rPr>
        <w:fldChar w:fldCharType="end"/>
      </w:r>
    </w:p>
    <w:p w14:paraId="01A9CF3E" w14:textId="0169A30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_Toc155701507 \h </w:instrText>
      </w:r>
      <w:r>
        <w:rPr>
          <w:noProof/>
        </w:rPr>
      </w:r>
      <w:r>
        <w:rPr>
          <w:noProof/>
        </w:rPr>
        <w:fldChar w:fldCharType="separate"/>
      </w:r>
      <w:r>
        <w:rPr>
          <w:noProof/>
        </w:rPr>
        <w:t>107</w:t>
      </w:r>
      <w:r>
        <w:rPr>
          <w:noProof/>
        </w:rPr>
        <w:fldChar w:fldCharType="end"/>
      </w:r>
    </w:p>
    <w:p w14:paraId="6A8022C3" w14:textId="2ECE308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_Toc155701508 \h </w:instrText>
      </w:r>
      <w:r>
        <w:rPr>
          <w:noProof/>
        </w:rPr>
      </w:r>
      <w:r>
        <w:rPr>
          <w:noProof/>
        </w:rPr>
        <w:fldChar w:fldCharType="separate"/>
      </w:r>
      <w:r>
        <w:rPr>
          <w:noProof/>
        </w:rPr>
        <w:t>107</w:t>
      </w:r>
      <w:r>
        <w:rPr>
          <w:noProof/>
        </w:rPr>
        <w:fldChar w:fldCharType="end"/>
      </w:r>
    </w:p>
    <w:p w14:paraId="50C2773F" w14:textId="259689F2"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_Toc155701509 \h </w:instrText>
      </w:r>
      <w:r>
        <w:rPr>
          <w:noProof/>
        </w:rPr>
      </w:r>
      <w:r>
        <w:rPr>
          <w:noProof/>
        </w:rPr>
        <w:fldChar w:fldCharType="separate"/>
      </w:r>
      <w:r>
        <w:rPr>
          <w:noProof/>
        </w:rPr>
        <w:t>107</w:t>
      </w:r>
      <w:r>
        <w:rPr>
          <w:noProof/>
        </w:rPr>
        <w:fldChar w:fldCharType="end"/>
      </w:r>
    </w:p>
    <w:p w14:paraId="4F657A1C" w14:textId="2EB9736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Energy consumption</w:t>
      </w:r>
      <w:r>
        <w:rPr>
          <w:noProof/>
        </w:rPr>
        <w:tab/>
      </w:r>
      <w:r>
        <w:rPr>
          <w:noProof/>
        </w:rPr>
        <w:fldChar w:fldCharType="begin" w:fldLock="1"/>
      </w:r>
      <w:r>
        <w:rPr>
          <w:noProof/>
        </w:rPr>
        <w:instrText xml:space="preserve"> PAGEREF _Toc155701510 \h </w:instrText>
      </w:r>
      <w:r>
        <w:rPr>
          <w:noProof/>
        </w:rPr>
      </w:r>
      <w:r>
        <w:rPr>
          <w:noProof/>
        </w:rPr>
        <w:fldChar w:fldCharType="separate"/>
      </w:r>
      <w:r>
        <w:rPr>
          <w:noProof/>
        </w:rPr>
        <w:t>108</w:t>
      </w:r>
      <w:r>
        <w:rPr>
          <w:noProof/>
        </w:rPr>
        <w:fldChar w:fldCharType="end"/>
      </w:r>
    </w:p>
    <w:p w14:paraId="030A764B" w14:textId="149F90E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Temperature</w:t>
      </w:r>
      <w:r>
        <w:rPr>
          <w:noProof/>
        </w:rPr>
        <w:tab/>
      </w:r>
      <w:r>
        <w:rPr>
          <w:noProof/>
        </w:rPr>
        <w:fldChar w:fldCharType="begin" w:fldLock="1"/>
      </w:r>
      <w:r>
        <w:rPr>
          <w:noProof/>
        </w:rPr>
        <w:instrText xml:space="preserve"> PAGEREF _Toc155701511 \h </w:instrText>
      </w:r>
      <w:r>
        <w:rPr>
          <w:noProof/>
        </w:rPr>
      </w:r>
      <w:r>
        <w:rPr>
          <w:noProof/>
        </w:rPr>
        <w:fldChar w:fldCharType="separate"/>
      </w:r>
      <w:r>
        <w:rPr>
          <w:noProof/>
        </w:rPr>
        <w:t>108</w:t>
      </w:r>
      <w:r>
        <w:rPr>
          <w:noProof/>
        </w:rPr>
        <w:fldChar w:fldCharType="end"/>
      </w:r>
    </w:p>
    <w:p w14:paraId="4368C0DC" w14:textId="3527AC3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_Toc155701512 \h </w:instrText>
      </w:r>
      <w:r>
        <w:rPr>
          <w:noProof/>
        </w:rPr>
      </w:r>
      <w:r>
        <w:rPr>
          <w:noProof/>
        </w:rPr>
        <w:fldChar w:fldCharType="separate"/>
      </w:r>
      <w:r>
        <w:rPr>
          <w:noProof/>
        </w:rPr>
        <w:t>108</w:t>
      </w:r>
      <w:r>
        <w:rPr>
          <w:noProof/>
        </w:rPr>
        <w:fldChar w:fldCharType="end"/>
      </w:r>
    </w:p>
    <w:p w14:paraId="24BB98CF" w14:textId="07F4D20F"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_Toc155701513 \h </w:instrText>
      </w:r>
      <w:r>
        <w:rPr>
          <w:noProof/>
        </w:rPr>
      </w:r>
      <w:r>
        <w:rPr>
          <w:noProof/>
        </w:rPr>
        <w:fldChar w:fldCharType="separate"/>
      </w:r>
      <w:r>
        <w:rPr>
          <w:noProof/>
        </w:rPr>
        <w:t>108</w:t>
      </w:r>
      <w:r>
        <w:rPr>
          <w:noProof/>
        </w:rPr>
        <w:fldChar w:fldCharType="end"/>
      </w:r>
    </w:p>
    <w:p w14:paraId="4BE2025C" w14:textId="5DE9F6B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_Toc155701514 \h </w:instrText>
      </w:r>
      <w:r>
        <w:rPr>
          <w:noProof/>
        </w:rPr>
      </w:r>
      <w:r>
        <w:rPr>
          <w:noProof/>
        </w:rPr>
        <w:fldChar w:fldCharType="separate"/>
      </w:r>
      <w:r>
        <w:rPr>
          <w:noProof/>
        </w:rPr>
        <w:t>108</w:t>
      </w:r>
      <w:r>
        <w:rPr>
          <w:noProof/>
        </w:rPr>
        <w:fldChar w:fldCharType="end"/>
      </w:r>
    </w:p>
    <w:p w14:paraId="38815000" w14:textId="1B5C53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Voltage</w:t>
      </w:r>
      <w:r>
        <w:rPr>
          <w:noProof/>
        </w:rPr>
        <w:tab/>
      </w:r>
      <w:r>
        <w:rPr>
          <w:noProof/>
        </w:rPr>
        <w:fldChar w:fldCharType="begin" w:fldLock="1"/>
      </w:r>
      <w:r>
        <w:rPr>
          <w:noProof/>
        </w:rPr>
        <w:instrText xml:space="preserve"> PAGEREF _Toc155701515 \h </w:instrText>
      </w:r>
      <w:r>
        <w:rPr>
          <w:noProof/>
        </w:rPr>
      </w:r>
      <w:r>
        <w:rPr>
          <w:noProof/>
        </w:rPr>
        <w:fldChar w:fldCharType="separate"/>
      </w:r>
      <w:r>
        <w:rPr>
          <w:noProof/>
        </w:rPr>
        <w:t>109</w:t>
      </w:r>
      <w:r>
        <w:rPr>
          <w:noProof/>
        </w:rPr>
        <w:fldChar w:fldCharType="end"/>
      </w:r>
    </w:p>
    <w:p w14:paraId="53E6DBE7" w14:textId="5002230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Current</w:t>
      </w:r>
      <w:r>
        <w:rPr>
          <w:noProof/>
        </w:rPr>
        <w:tab/>
      </w:r>
      <w:r>
        <w:rPr>
          <w:noProof/>
        </w:rPr>
        <w:fldChar w:fldCharType="begin" w:fldLock="1"/>
      </w:r>
      <w:r>
        <w:rPr>
          <w:noProof/>
        </w:rPr>
        <w:instrText xml:space="preserve"> PAGEREF _Toc155701516 \h </w:instrText>
      </w:r>
      <w:r>
        <w:rPr>
          <w:noProof/>
        </w:rPr>
      </w:r>
      <w:r>
        <w:rPr>
          <w:noProof/>
        </w:rPr>
        <w:fldChar w:fldCharType="separate"/>
      </w:r>
      <w:r>
        <w:rPr>
          <w:noProof/>
        </w:rPr>
        <w:t>109</w:t>
      </w:r>
      <w:r>
        <w:rPr>
          <w:noProof/>
        </w:rPr>
        <w:fldChar w:fldCharType="end"/>
      </w:r>
    </w:p>
    <w:p w14:paraId="5A8F06D5" w14:textId="138A60B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PNF Humidity</w:t>
      </w:r>
      <w:r>
        <w:rPr>
          <w:noProof/>
        </w:rPr>
        <w:tab/>
      </w:r>
      <w:r>
        <w:rPr>
          <w:noProof/>
        </w:rPr>
        <w:fldChar w:fldCharType="begin" w:fldLock="1"/>
      </w:r>
      <w:r>
        <w:rPr>
          <w:noProof/>
        </w:rPr>
        <w:instrText xml:space="preserve"> PAGEREF _Toc155701517 \h </w:instrText>
      </w:r>
      <w:r>
        <w:rPr>
          <w:noProof/>
        </w:rPr>
      </w:r>
      <w:r>
        <w:rPr>
          <w:noProof/>
        </w:rPr>
        <w:fldChar w:fldCharType="separate"/>
      </w:r>
      <w:r>
        <w:rPr>
          <w:noProof/>
        </w:rPr>
        <w:t>109</w:t>
      </w:r>
      <w:r>
        <w:rPr>
          <w:noProof/>
        </w:rPr>
        <w:fldChar w:fldCharType="end"/>
      </w:r>
    </w:p>
    <w:p w14:paraId="3C05F205" w14:textId="272A4E2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w:t>
      </w:r>
      <w:r w:rsidRPr="00F85BB1">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_Toc155701518 \h </w:instrText>
      </w:r>
      <w:r>
        <w:rPr>
          <w:noProof/>
        </w:rPr>
      </w:r>
      <w:r>
        <w:rPr>
          <w:noProof/>
        </w:rPr>
        <w:fldChar w:fldCharType="separate"/>
      </w:r>
      <w:r>
        <w:rPr>
          <w:noProof/>
        </w:rPr>
        <w:t>110</w:t>
      </w:r>
      <w:r>
        <w:rPr>
          <w:noProof/>
        </w:rPr>
        <w:fldChar w:fldCharType="end"/>
      </w:r>
    </w:p>
    <w:p w14:paraId="4B227F16" w14:textId="6F34CEF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_Toc155701519 \h </w:instrText>
      </w:r>
      <w:r>
        <w:rPr>
          <w:noProof/>
        </w:rPr>
      </w:r>
      <w:r>
        <w:rPr>
          <w:noProof/>
        </w:rPr>
        <w:fldChar w:fldCharType="separate"/>
      </w:r>
      <w:r>
        <w:rPr>
          <w:noProof/>
        </w:rPr>
        <w:t>110</w:t>
      </w:r>
      <w:r>
        <w:rPr>
          <w:noProof/>
        </w:rPr>
        <w:fldChar w:fldCharType="end"/>
      </w:r>
    </w:p>
    <w:p w14:paraId="05723D99" w14:textId="6545C87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_Toc155701520 \h </w:instrText>
      </w:r>
      <w:r>
        <w:rPr>
          <w:noProof/>
        </w:rPr>
      </w:r>
      <w:r>
        <w:rPr>
          <w:noProof/>
        </w:rPr>
        <w:fldChar w:fldCharType="separate"/>
      </w:r>
      <w:r>
        <w:rPr>
          <w:noProof/>
        </w:rPr>
        <w:t>110</w:t>
      </w:r>
      <w:r>
        <w:rPr>
          <w:noProof/>
        </w:rPr>
        <w:fldChar w:fldCharType="end"/>
      </w:r>
    </w:p>
    <w:p w14:paraId="0AB1B874" w14:textId="7347935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_Toc155701521 \h </w:instrText>
      </w:r>
      <w:r>
        <w:rPr>
          <w:noProof/>
        </w:rPr>
      </w:r>
      <w:r>
        <w:rPr>
          <w:noProof/>
        </w:rPr>
        <w:fldChar w:fldCharType="separate"/>
      </w:r>
      <w:r>
        <w:rPr>
          <w:noProof/>
        </w:rPr>
        <w:t>111</w:t>
      </w:r>
      <w:r>
        <w:rPr>
          <w:noProof/>
        </w:rPr>
        <w:fldChar w:fldCharType="end"/>
      </w:r>
    </w:p>
    <w:p w14:paraId="5EFDF183" w14:textId="289001E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_Toc155701522 \h </w:instrText>
      </w:r>
      <w:r>
        <w:rPr>
          <w:noProof/>
        </w:rPr>
      </w:r>
      <w:r>
        <w:rPr>
          <w:noProof/>
        </w:rPr>
        <w:fldChar w:fldCharType="separate"/>
      </w:r>
      <w:r>
        <w:rPr>
          <w:noProof/>
        </w:rPr>
        <w:t>111</w:t>
      </w:r>
      <w:r>
        <w:rPr>
          <w:noProof/>
        </w:rPr>
        <w:fldChar w:fldCharType="end"/>
      </w:r>
    </w:p>
    <w:p w14:paraId="4F271158" w14:textId="3E04684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F85BB1">
        <w:rPr>
          <w:noProof/>
          <w:lang w:val="en-US" w:eastAsia="zh-CN"/>
        </w:rPr>
        <w:t xml:space="preserve">NRCell </w:t>
      </w:r>
      <w:r>
        <w:rPr>
          <w:noProof/>
        </w:rPr>
        <w:t>SSB</w:t>
      </w:r>
      <w:r w:rsidRPr="00F85BB1">
        <w:rPr>
          <w:noProof/>
          <w:lang w:val="en-US" w:eastAsia="zh-CN"/>
        </w:rPr>
        <w:t xml:space="preserve"> </w:t>
      </w:r>
      <w:r>
        <w:rPr>
          <w:noProof/>
        </w:rPr>
        <w:t xml:space="preserve">Beam </w:t>
      </w:r>
      <w:r w:rsidRPr="00F85BB1">
        <w:rPr>
          <w:noProof/>
          <w:lang w:val="en-US" w:eastAsia="zh-CN"/>
        </w:rPr>
        <w:t>switch</w:t>
      </w:r>
      <w:r>
        <w:rPr>
          <w:noProof/>
        </w:rPr>
        <w:t xml:space="preserve"> Measurement</w:t>
      </w:r>
      <w:r>
        <w:rPr>
          <w:noProof/>
        </w:rPr>
        <w:tab/>
      </w:r>
      <w:r>
        <w:rPr>
          <w:noProof/>
        </w:rPr>
        <w:fldChar w:fldCharType="begin" w:fldLock="1"/>
      </w:r>
      <w:r>
        <w:rPr>
          <w:noProof/>
        </w:rPr>
        <w:instrText xml:space="preserve"> PAGEREF _Toc155701523 \h </w:instrText>
      </w:r>
      <w:r>
        <w:rPr>
          <w:noProof/>
        </w:rPr>
      </w:r>
      <w:r>
        <w:rPr>
          <w:noProof/>
        </w:rPr>
        <w:fldChar w:fldCharType="separate"/>
      </w:r>
      <w:r>
        <w:rPr>
          <w:noProof/>
        </w:rPr>
        <w:t>112</w:t>
      </w:r>
      <w:r>
        <w:rPr>
          <w:noProof/>
        </w:rPr>
        <w:fldChar w:fldCharType="end"/>
      </w:r>
    </w:p>
    <w:p w14:paraId="28D1463F" w14:textId="4B8737B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21</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F85BB1">
        <w:rPr>
          <w:noProof/>
          <w:lang w:val="en-US" w:eastAsia="zh-CN"/>
        </w:rPr>
        <w:t xml:space="preserve"> Intra-NRCell SSB Beam</w:t>
      </w:r>
      <w:r>
        <w:rPr>
          <w:noProof/>
          <w:lang w:eastAsia="zh-CN"/>
        </w:rPr>
        <w:t xml:space="preserve"> </w:t>
      </w:r>
      <w:r w:rsidRPr="00F85BB1">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_Toc155701524 \h </w:instrText>
      </w:r>
      <w:r>
        <w:rPr>
          <w:noProof/>
        </w:rPr>
      </w:r>
      <w:r>
        <w:rPr>
          <w:noProof/>
        </w:rPr>
        <w:fldChar w:fldCharType="separate"/>
      </w:r>
      <w:r>
        <w:rPr>
          <w:noProof/>
        </w:rPr>
        <w:t>112</w:t>
      </w:r>
      <w:r>
        <w:rPr>
          <w:noProof/>
        </w:rPr>
        <w:fldChar w:fldCharType="end"/>
      </w:r>
    </w:p>
    <w:p w14:paraId="7F809A3A" w14:textId="28F3F23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21</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F85BB1">
        <w:rPr>
          <w:noProof/>
          <w:lang w:val="en-US" w:eastAsia="zh-CN"/>
        </w:rPr>
        <w:t>Intra-NRCell SSB  Beam</w:t>
      </w:r>
      <w:r>
        <w:rPr>
          <w:noProof/>
          <w:lang w:eastAsia="zh-CN"/>
        </w:rPr>
        <w:t xml:space="preserve"> </w:t>
      </w:r>
      <w:r w:rsidRPr="00F85BB1">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_Toc155701525 \h </w:instrText>
      </w:r>
      <w:r>
        <w:rPr>
          <w:noProof/>
        </w:rPr>
      </w:r>
      <w:r>
        <w:rPr>
          <w:noProof/>
        </w:rPr>
        <w:fldChar w:fldCharType="separate"/>
      </w:r>
      <w:r>
        <w:rPr>
          <w:noProof/>
        </w:rPr>
        <w:t>112</w:t>
      </w:r>
      <w:r>
        <w:rPr>
          <w:noProof/>
        </w:rPr>
        <w:fldChar w:fldCharType="end"/>
      </w:r>
    </w:p>
    <w:p w14:paraId="03A99DE2" w14:textId="73D618E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RSRP</w:t>
      </w:r>
      <w:r>
        <w:rPr>
          <w:noProof/>
        </w:rPr>
        <w:t xml:space="preserve"> Measurement</w:t>
      </w:r>
      <w:r>
        <w:rPr>
          <w:noProof/>
        </w:rPr>
        <w:tab/>
      </w:r>
      <w:r>
        <w:rPr>
          <w:noProof/>
        </w:rPr>
        <w:fldChar w:fldCharType="begin" w:fldLock="1"/>
      </w:r>
      <w:r>
        <w:rPr>
          <w:noProof/>
        </w:rPr>
        <w:instrText xml:space="preserve"> PAGEREF _Toc155701526 \h </w:instrText>
      </w:r>
      <w:r>
        <w:rPr>
          <w:noProof/>
        </w:rPr>
      </w:r>
      <w:r>
        <w:rPr>
          <w:noProof/>
        </w:rPr>
        <w:fldChar w:fldCharType="separate"/>
      </w:r>
      <w:r>
        <w:rPr>
          <w:noProof/>
        </w:rPr>
        <w:t>113</w:t>
      </w:r>
      <w:r>
        <w:rPr>
          <w:noProof/>
        </w:rPr>
        <w:fldChar w:fldCharType="end"/>
      </w:r>
    </w:p>
    <w:p w14:paraId="1D1A8F7E" w14:textId="121DE5D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22</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-RSRP distribution</w:t>
      </w:r>
      <w:r w:rsidRPr="00F85BB1">
        <w:rPr>
          <w:noProof/>
          <w:lang w:val="en-US" w:eastAsia="zh-CN"/>
        </w:rPr>
        <w:t xml:space="preserve"> per SSB</w:t>
      </w:r>
      <w:r>
        <w:rPr>
          <w:noProof/>
        </w:rPr>
        <w:tab/>
      </w:r>
      <w:r>
        <w:rPr>
          <w:noProof/>
        </w:rPr>
        <w:fldChar w:fldCharType="begin" w:fldLock="1"/>
      </w:r>
      <w:r>
        <w:rPr>
          <w:noProof/>
        </w:rPr>
        <w:instrText xml:space="preserve"> PAGEREF _Toc155701527 \h </w:instrText>
      </w:r>
      <w:r>
        <w:rPr>
          <w:noProof/>
        </w:rPr>
      </w:r>
      <w:r>
        <w:rPr>
          <w:noProof/>
        </w:rPr>
        <w:fldChar w:fldCharType="separate"/>
      </w:r>
      <w:r>
        <w:rPr>
          <w:noProof/>
        </w:rPr>
        <w:t>113</w:t>
      </w:r>
      <w:r>
        <w:rPr>
          <w:noProof/>
        </w:rPr>
        <w:fldChar w:fldCharType="end"/>
      </w:r>
    </w:p>
    <w:p w14:paraId="1EFF8494" w14:textId="14E7C8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22</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-RSRP distribution</w:t>
      </w:r>
      <w:r w:rsidRPr="00F85BB1">
        <w:rPr>
          <w:noProof/>
          <w:lang w:val="en-US" w:eastAsia="zh-CN"/>
        </w:rPr>
        <w:t xml:space="preserve"> per SSB of neighbor NR cell</w:t>
      </w:r>
      <w:r>
        <w:rPr>
          <w:noProof/>
        </w:rPr>
        <w:tab/>
      </w:r>
      <w:r>
        <w:rPr>
          <w:noProof/>
        </w:rPr>
        <w:fldChar w:fldCharType="begin" w:fldLock="1"/>
      </w:r>
      <w:r>
        <w:rPr>
          <w:noProof/>
        </w:rPr>
        <w:instrText xml:space="preserve"> PAGEREF _Toc155701528 \h </w:instrText>
      </w:r>
      <w:r>
        <w:rPr>
          <w:noProof/>
        </w:rPr>
      </w:r>
      <w:r>
        <w:rPr>
          <w:noProof/>
        </w:rPr>
        <w:fldChar w:fldCharType="separate"/>
      </w:r>
      <w:r>
        <w:rPr>
          <w:noProof/>
        </w:rPr>
        <w:t>113</w:t>
      </w:r>
      <w:r>
        <w:rPr>
          <w:noProof/>
        </w:rPr>
        <w:fldChar w:fldCharType="end"/>
      </w:r>
    </w:p>
    <w:p w14:paraId="4B8DF742" w14:textId="3174992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22</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F85BB1">
        <w:rPr>
          <w:noProof/>
          <w:lang w:val="en-US" w:eastAsia="zh-CN"/>
        </w:rPr>
        <w:t xml:space="preserve"> per neighbor E-UTRAN cell</w:t>
      </w:r>
      <w:r>
        <w:rPr>
          <w:noProof/>
        </w:rPr>
        <w:tab/>
      </w:r>
      <w:r>
        <w:rPr>
          <w:noProof/>
        </w:rPr>
        <w:fldChar w:fldCharType="begin" w:fldLock="1"/>
      </w:r>
      <w:r>
        <w:rPr>
          <w:noProof/>
        </w:rPr>
        <w:instrText xml:space="preserve"> PAGEREF _Toc155701529 \h </w:instrText>
      </w:r>
      <w:r>
        <w:rPr>
          <w:noProof/>
        </w:rPr>
      </w:r>
      <w:r>
        <w:rPr>
          <w:noProof/>
        </w:rPr>
        <w:fldChar w:fldCharType="separate"/>
      </w:r>
      <w:r>
        <w:rPr>
          <w:noProof/>
        </w:rPr>
        <w:t>113</w:t>
      </w:r>
      <w:r>
        <w:rPr>
          <w:noProof/>
        </w:rPr>
        <w:fldChar w:fldCharType="end"/>
      </w:r>
    </w:p>
    <w:p w14:paraId="2053827C" w14:textId="3687B7B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_Toc155701530 \h </w:instrText>
      </w:r>
      <w:r>
        <w:rPr>
          <w:noProof/>
        </w:rPr>
      </w:r>
      <w:r>
        <w:rPr>
          <w:noProof/>
        </w:rPr>
        <w:fldChar w:fldCharType="separate"/>
      </w:r>
      <w:r>
        <w:rPr>
          <w:noProof/>
        </w:rPr>
        <w:t>114</w:t>
      </w:r>
      <w:r>
        <w:rPr>
          <w:noProof/>
        </w:rPr>
        <w:fldChar w:fldCharType="end"/>
      </w:r>
    </w:p>
    <w:p w14:paraId="3EC18AEA" w14:textId="4AF92C5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_Toc155701531 \h </w:instrText>
      </w:r>
      <w:r>
        <w:rPr>
          <w:noProof/>
        </w:rPr>
      </w:r>
      <w:r>
        <w:rPr>
          <w:noProof/>
        </w:rPr>
        <w:fldChar w:fldCharType="separate"/>
      </w:r>
      <w:r>
        <w:rPr>
          <w:noProof/>
        </w:rPr>
        <w:t>114</w:t>
      </w:r>
      <w:r>
        <w:rPr>
          <w:noProof/>
        </w:rPr>
        <w:fldChar w:fldCharType="end"/>
      </w:r>
    </w:p>
    <w:p w14:paraId="21FB11DF" w14:textId="5EC6DE2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_Toc155701532 \h </w:instrText>
      </w:r>
      <w:r>
        <w:rPr>
          <w:noProof/>
        </w:rPr>
      </w:r>
      <w:r>
        <w:rPr>
          <w:noProof/>
        </w:rPr>
        <w:fldChar w:fldCharType="separate"/>
      </w:r>
      <w:r>
        <w:rPr>
          <w:noProof/>
        </w:rPr>
        <w:t>114</w:t>
      </w:r>
      <w:r>
        <w:rPr>
          <w:noProof/>
        </w:rPr>
        <w:fldChar w:fldCharType="end"/>
      </w:r>
    </w:p>
    <w:p w14:paraId="37E949D7" w14:textId="25ED0D7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_Toc155701533 \h </w:instrText>
      </w:r>
      <w:r>
        <w:rPr>
          <w:noProof/>
        </w:rPr>
      </w:r>
      <w:r>
        <w:rPr>
          <w:noProof/>
        </w:rPr>
        <w:fldChar w:fldCharType="separate"/>
      </w:r>
      <w:r>
        <w:rPr>
          <w:noProof/>
        </w:rPr>
        <w:t>115</w:t>
      </w:r>
      <w:r>
        <w:rPr>
          <w:noProof/>
        </w:rPr>
        <w:fldChar w:fldCharType="end"/>
      </w:r>
    </w:p>
    <w:p w14:paraId="0BC28EEE" w14:textId="244CA88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_Toc155701534 \h </w:instrText>
      </w:r>
      <w:r>
        <w:rPr>
          <w:noProof/>
        </w:rPr>
      </w:r>
      <w:r>
        <w:rPr>
          <w:noProof/>
        </w:rPr>
        <w:fldChar w:fldCharType="separate"/>
      </w:r>
      <w:r>
        <w:rPr>
          <w:noProof/>
        </w:rPr>
        <w:t>115</w:t>
      </w:r>
      <w:r>
        <w:rPr>
          <w:noProof/>
        </w:rPr>
        <w:fldChar w:fldCharType="end"/>
      </w:r>
    </w:p>
    <w:p w14:paraId="41F2016D" w14:textId="1826B97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_Toc155701535 \h </w:instrText>
      </w:r>
      <w:r>
        <w:rPr>
          <w:noProof/>
        </w:rPr>
      </w:r>
      <w:r>
        <w:rPr>
          <w:noProof/>
        </w:rPr>
        <w:fldChar w:fldCharType="separate"/>
      </w:r>
      <w:r>
        <w:rPr>
          <w:noProof/>
        </w:rPr>
        <w:t>116</w:t>
      </w:r>
      <w:r>
        <w:rPr>
          <w:noProof/>
        </w:rPr>
        <w:fldChar w:fldCharType="end"/>
      </w:r>
    </w:p>
    <w:p w14:paraId="7C2D7894" w14:textId="36905DD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927FC4">
        <w:rPr>
          <w:noProof/>
        </w:rPr>
        <w:t>5.1.1.24</w:t>
      </w:r>
      <w:r>
        <w:rPr>
          <w:rFonts w:asciiTheme="minorHAnsi" w:eastAsiaTheme="minorEastAsia" w:hAnsiTheme="minorHAnsi" w:cstheme="minorBidi"/>
          <w:noProof/>
          <w:kern w:val="2"/>
          <w:sz w:val="22"/>
          <w:szCs w:val="22"/>
          <w:lang w:eastAsia="en-GB"/>
          <w14:ligatures w14:val="standardContextual"/>
        </w:rPr>
        <w:tab/>
      </w:r>
      <w:r w:rsidRPr="00927FC4">
        <w:rPr>
          <w:noProof/>
        </w:rPr>
        <w:t>Void</w:t>
      </w:r>
      <w:r>
        <w:rPr>
          <w:noProof/>
        </w:rPr>
        <w:tab/>
      </w:r>
      <w:r>
        <w:rPr>
          <w:noProof/>
        </w:rPr>
        <w:fldChar w:fldCharType="begin" w:fldLock="1"/>
      </w:r>
      <w:r>
        <w:rPr>
          <w:noProof/>
        </w:rPr>
        <w:instrText xml:space="preserve"> PAGEREF _Toc155701536 \h </w:instrText>
      </w:r>
      <w:r>
        <w:rPr>
          <w:noProof/>
        </w:rPr>
      </w:r>
      <w:r>
        <w:rPr>
          <w:noProof/>
        </w:rPr>
        <w:fldChar w:fldCharType="separate"/>
      </w:r>
      <w:r>
        <w:rPr>
          <w:noProof/>
        </w:rPr>
        <w:t>116</w:t>
      </w:r>
      <w:r>
        <w:rPr>
          <w:noProof/>
        </w:rPr>
        <w:fldChar w:fldCharType="end"/>
      </w:r>
    </w:p>
    <w:p w14:paraId="7777B8A1" w14:textId="538CC18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927FC4">
        <w:rPr>
          <w:noProof/>
          <w:lang w:eastAsia="zh-CN"/>
        </w:rPr>
        <w:t>5.1.1.25</w:t>
      </w:r>
      <w:r>
        <w:rPr>
          <w:rFonts w:asciiTheme="minorHAnsi" w:eastAsiaTheme="minorEastAsia" w:hAnsiTheme="minorHAnsi" w:cstheme="minorBidi"/>
          <w:noProof/>
          <w:kern w:val="2"/>
          <w:sz w:val="22"/>
          <w:szCs w:val="22"/>
          <w:lang w:eastAsia="en-GB"/>
          <w14:ligatures w14:val="standardContextual"/>
        </w:rPr>
        <w:tab/>
      </w:r>
      <w:r w:rsidRPr="00927FC4">
        <w:rPr>
          <w:noProof/>
          <w:lang w:eastAsia="zh-CN"/>
        </w:rPr>
        <w:t>Measurements related to MRO</w:t>
      </w:r>
      <w:r>
        <w:rPr>
          <w:noProof/>
        </w:rPr>
        <w:tab/>
      </w:r>
      <w:r>
        <w:rPr>
          <w:noProof/>
        </w:rPr>
        <w:fldChar w:fldCharType="begin" w:fldLock="1"/>
      </w:r>
      <w:r>
        <w:rPr>
          <w:noProof/>
        </w:rPr>
        <w:instrText xml:space="preserve"> PAGEREF _Toc155701537 \h </w:instrText>
      </w:r>
      <w:r>
        <w:rPr>
          <w:noProof/>
        </w:rPr>
      </w:r>
      <w:r>
        <w:rPr>
          <w:noProof/>
        </w:rPr>
        <w:fldChar w:fldCharType="separate"/>
      </w:r>
      <w:r>
        <w:rPr>
          <w:noProof/>
        </w:rPr>
        <w:t>116</w:t>
      </w:r>
      <w:r>
        <w:rPr>
          <w:noProof/>
        </w:rPr>
        <w:fldChar w:fldCharType="end"/>
      </w:r>
    </w:p>
    <w:p w14:paraId="46F2E3DC" w14:textId="03DDB97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927FC4">
        <w:rPr>
          <w:noProof/>
          <w:color w:val="000000"/>
        </w:rPr>
        <w:t>5.1.1.25.1</w:t>
      </w:r>
      <w:r>
        <w:rPr>
          <w:rFonts w:asciiTheme="minorHAnsi" w:eastAsiaTheme="minorEastAsia" w:hAnsiTheme="minorHAnsi" w:cstheme="minorBidi"/>
          <w:noProof/>
          <w:kern w:val="2"/>
          <w:sz w:val="22"/>
          <w:szCs w:val="22"/>
          <w:lang w:eastAsia="en-GB"/>
          <w14:ligatures w14:val="standardContextual"/>
        </w:rPr>
        <w:tab/>
      </w:r>
      <w:r w:rsidRPr="00927FC4">
        <w:rPr>
          <w:noProof/>
          <w:lang w:eastAsia="zh-CN"/>
        </w:rPr>
        <w:t>Handover failures related</w:t>
      </w:r>
      <w:r w:rsidRPr="00927FC4">
        <w:rPr>
          <w:noProof/>
        </w:rPr>
        <w:t xml:space="preserve"> to MRO for intra-system mobility</w:t>
      </w:r>
      <w:r>
        <w:rPr>
          <w:noProof/>
        </w:rPr>
        <w:tab/>
      </w:r>
      <w:r>
        <w:rPr>
          <w:noProof/>
        </w:rPr>
        <w:fldChar w:fldCharType="begin" w:fldLock="1"/>
      </w:r>
      <w:r>
        <w:rPr>
          <w:noProof/>
        </w:rPr>
        <w:instrText xml:space="preserve"> PAGEREF _Toc155701538 \h </w:instrText>
      </w:r>
      <w:r>
        <w:rPr>
          <w:noProof/>
        </w:rPr>
      </w:r>
      <w:r>
        <w:rPr>
          <w:noProof/>
        </w:rPr>
        <w:fldChar w:fldCharType="separate"/>
      </w:r>
      <w:r>
        <w:rPr>
          <w:noProof/>
        </w:rPr>
        <w:t>116</w:t>
      </w:r>
      <w:r>
        <w:rPr>
          <w:noProof/>
        </w:rPr>
        <w:fldChar w:fldCharType="end"/>
      </w:r>
    </w:p>
    <w:p w14:paraId="6F1C53FF" w14:textId="39CD206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_Toc155701539 \h </w:instrText>
      </w:r>
      <w:r>
        <w:rPr>
          <w:noProof/>
        </w:rPr>
      </w:r>
      <w:r>
        <w:rPr>
          <w:noProof/>
        </w:rPr>
        <w:fldChar w:fldCharType="separate"/>
      </w:r>
      <w:r>
        <w:rPr>
          <w:noProof/>
        </w:rPr>
        <w:t>117</w:t>
      </w:r>
      <w:r>
        <w:rPr>
          <w:noProof/>
        </w:rPr>
        <w:fldChar w:fldCharType="end"/>
      </w:r>
    </w:p>
    <w:p w14:paraId="2CCF5F1D" w14:textId="7DF019D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F85BB1">
        <w:rPr>
          <w:rFonts w:cs="Arial"/>
          <w:noProof/>
          <w:lang w:eastAsia="zh-CN"/>
        </w:rPr>
        <w:t>Unnecessary handovers</w:t>
      </w:r>
      <w:r w:rsidRPr="00F85BB1">
        <w:rPr>
          <w:noProof/>
          <w:color w:val="000000"/>
        </w:rPr>
        <w:t xml:space="preserve"> for </w:t>
      </w:r>
      <w:r w:rsidRPr="00F85BB1">
        <w:rPr>
          <w:rFonts w:cs="Arial"/>
          <w:noProof/>
          <w:lang w:eastAsia="zh-CN"/>
        </w:rPr>
        <w:t>inter-system mobility</w:t>
      </w:r>
      <w:r>
        <w:rPr>
          <w:noProof/>
        </w:rPr>
        <w:tab/>
      </w:r>
      <w:r>
        <w:rPr>
          <w:noProof/>
        </w:rPr>
        <w:fldChar w:fldCharType="begin" w:fldLock="1"/>
      </w:r>
      <w:r>
        <w:rPr>
          <w:noProof/>
        </w:rPr>
        <w:instrText xml:space="preserve"> PAGEREF _Toc155701540 \h </w:instrText>
      </w:r>
      <w:r>
        <w:rPr>
          <w:noProof/>
        </w:rPr>
      </w:r>
      <w:r>
        <w:rPr>
          <w:noProof/>
        </w:rPr>
        <w:fldChar w:fldCharType="separate"/>
      </w:r>
      <w:r>
        <w:rPr>
          <w:noProof/>
        </w:rPr>
        <w:t>117</w:t>
      </w:r>
      <w:r>
        <w:rPr>
          <w:noProof/>
        </w:rPr>
        <w:fldChar w:fldCharType="end"/>
      </w:r>
    </w:p>
    <w:p w14:paraId="2A80B095" w14:textId="0178EC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F85BB1">
        <w:rPr>
          <w:rFonts w:cs="Arial"/>
          <w:noProof/>
          <w:lang w:eastAsia="zh-CN"/>
        </w:rPr>
        <w:t>Handover ping-pong</w:t>
      </w:r>
      <w:r w:rsidRPr="00F85BB1">
        <w:rPr>
          <w:noProof/>
          <w:color w:val="000000"/>
        </w:rPr>
        <w:t xml:space="preserve"> for i</w:t>
      </w:r>
      <w:r w:rsidRPr="00F85BB1">
        <w:rPr>
          <w:rFonts w:cs="Arial"/>
          <w:noProof/>
          <w:lang w:eastAsia="zh-CN"/>
        </w:rPr>
        <w:t>nter-system mobility</w:t>
      </w:r>
      <w:r>
        <w:rPr>
          <w:noProof/>
        </w:rPr>
        <w:tab/>
      </w:r>
      <w:r>
        <w:rPr>
          <w:noProof/>
        </w:rPr>
        <w:fldChar w:fldCharType="begin" w:fldLock="1"/>
      </w:r>
      <w:r>
        <w:rPr>
          <w:noProof/>
        </w:rPr>
        <w:instrText xml:space="preserve"> PAGEREF _Toc155701541 \h </w:instrText>
      </w:r>
      <w:r>
        <w:rPr>
          <w:noProof/>
        </w:rPr>
      </w:r>
      <w:r>
        <w:rPr>
          <w:noProof/>
        </w:rPr>
        <w:fldChar w:fldCharType="separate"/>
      </w:r>
      <w:r>
        <w:rPr>
          <w:noProof/>
        </w:rPr>
        <w:t>118</w:t>
      </w:r>
      <w:r>
        <w:rPr>
          <w:noProof/>
        </w:rPr>
        <w:fldChar w:fldCharType="end"/>
      </w:r>
    </w:p>
    <w:p w14:paraId="2602FDD3" w14:textId="23AA82B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_Toc155701542 \h </w:instrText>
      </w:r>
      <w:r>
        <w:rPr>
          <w:noProof/>
        </w:rPr>
      </w:r>
      <w:r>
        <w:rPr>
          <w:noProof/>
        </w:rPr>
        <w:fldChar w:fldCharType="separate"/>
      </w:r>
      <w:r>
        <w:rPr>
          <w:noProof/>
        </w:rPr>
        <w:t>118</w:t>
      </w:r>
      <w:r>
        <w:rPr>
          <w:noProof/>
        </w:rPr>
        <w:fldChar w:fldCharType="end"/>
      </w:r>
    </w:p>
    <w:p w14:paraId="5BD05C3F" w14:textId="6C2652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lastRenderedPageBreak/>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_Toc155701543 \h </w:instrText>
      </w:r>
      <w:r>
        <w:rPr>
          <w:noProof/>
        </w:rPr>
      </w:r>
      <w:r>
        <w:rPr>
          <w:noProof/>
        </w:rPr>
        <w:fldChar w:fldCharType="separate"/>
      </w:r>
      <w:r>
        <w:rPr>
          <w:noProof/>
        </w:rPr>
        <w:t>118</w:t>
      </w:r>
      <w:r>
        <w:rPr>
          <w:noProof/>
        </w:rPr>
        <w:fldChar w:fldCharType="end"/>
      </w:r>
    </w:p>
    <w:p w14:paraId="636FB97F" w14:textId="78C975A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F85BB1">
        <w:rPr>
          <w:rFonts w:cs="Arial"/>
          <w:noProof/>
          <w:lang w:eastAsia="zh-CN"/>
        </w:rPr>
        <w:t>Unnecessary handovers per beam-cell pair</w:t>
      </w:r>
      <w:r w:rsidRPr="00F85BB1">
        <w:rPr>
          <w:noProof/>
          <w:color w:val="000000"/>
        </w:rPr>
        <w:t xml:space="preserve"> for i</w:t>
      </w:r>
      <w:r w:rsidRPr="00F85BB1">
        <w:rPr>
          <w:rFonts w:cs="Arial"/>
          <w:noProof/>
          <w:lang w:eastAsia="zh-CN"/>
        </w:rPr>
        <w:t>nter-system mobility</w:t>
      </w:r>
      <w:r>
        <w:rPr>
          <w:noProof/>
        </w:rPr>
        <w:tab/>
      </w:r>
      <w:r>
        <w:rPr>
          <w:noProof/>
        </w:rPr>
        <w:fldChar w:fldCharType="begin" w:fldLock="1"/>
      </w:r>
      <w:r>
        <w:rPr>
          <w:noProof/>
        </w:rPr>
        <w:instrText xml:space="preserve"> PAGEREF _Toc155701544 \h </w:instrText>
      </w:r>
      <w:r>
        <w:rPr>
          <w:noProof/>
        </w:rPr>
      </w:r>
      <w:r>
        <w:rPr>
          <w:noProof/>
        </w:rPr>
        <w:fldChar w:fldCharType="separate"/>
      </w:r>
      <w:r>
        <w:rPr>
          <w:noProof/>
        </w:rPr>
        <w:t>119</w:t>
      </w:r>
      <w:r>
        <w:rPr>
          <w:noProof/>
        </w:rPr>
        <w:fldChar w:fldCharType="end"/>
      </w:r>
    </w:p>
    <w:p w14:paraId="502C2A75" w14:textId="55014BF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F85BB1">
        <w:rPr>
          <w:rFonts w:cs="Arial"/>
          <w:noProof/>
          <w:lang w:eastAsia="zh-CN"/>
        </w:rPr>
        <w:t>Handover ping-pong</w:t>
      </w:r>
      <w:r w:rsidRPr="00F85BB1">
        <w:rPr>
          <w:noProof/>
          <w:color w:val="000000"/>
        </w:rPr>
        <w:t xml:space="preserve"> </w:t>
      </w:r>
      <w:r w:rsidRPr="00F85BB1">
        <w:rPr>
          <w:rFonts w:cs="Arial"/>
          <w:noProof/>
          <w:lang w:eastAsia="zh-CN"/>
        </w:rPr>
        <w:t>per beam-cell pair</w:t>
      </w:r>
      <w:r w:rsidRPr="00F85BB1">
        <w:rPr>
          <w:noProof/>
          <w:color w:val="000000"/>
        </w:rPr>
        <w:t xml:space="preserve"> for i</w:t>
      </w:r>
      <w:r w:rsidRPr="00F85BB1">
        <w:rPr>
          <w:rFonts w:cs="Arial"/>
          <w:noProof/>
          <w:lang w:eastAsia="zh-CN"/>
        </w:rPr>
        <w:t>nter-system mobility</w:t>
      </w:r>
      <w:r>
        <w:rPr>
          <w:noProof/>
        </w:rPr>
        <w:tab/>
      </w:r>
      <w:r>
        <w:rPr>
          <w:noProof/>
        </w:rPr>
        <w:fldChar w:fldCharType="begin" w:fldLock="1"/>
      </w:r>
      <w:r>
        <w:rPr>
          <w:noProof/>
        </w:rPr>
        <w:instrText xml:space="preserve"> PAGEREF _Toc155701545 \h </w:instrText>
      </w:r>
      <w:r>
        <w:rPr>
          <w:noProof/>
        </w:rPr>
      </w:r>
      <w:r>
        <w:rPr>
          <w:noProof/>
        </w:rPr>
        <w:fldChar w:fldCharType="separate"/>
      </w:r>
      <w:r>
        <w:rPr>
          <w:noProof/>
        </w:rPr>
        <w:t>119</w:t>
      </w:r>
      <w:r>
        <w:rPr>
          <w:noProof/>
        </w:rPr>
        <w:fldChar w:fldCharType="end"/>
      </w:r>
    </w:p>
    <w:p w14:paraId="4965A4DE" w14:textId="42B6274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PHR</w:t>
      </w:r>
      <w:r>
        <w:rPr>
          <w:noProof/>
        </w:rPr>
        <w:t xml:space="preserve"> Measurement</w:t>
      </w:r>
      <w:r>
        <w:rPr>
          <w:noProof/>
        </w:rPr>
        <w:tab/>
      </w:r>
      <w:r>
        <w:rPr>
          <w:noProof/>
        </w:rPr>
        <w:fldChar w:fldCharType="begin" w:fldLock="1"/>
      </w:r>
      <w:r>
        <w:rPr>
          <w:noProof/>
        </w:rPr>
        <w:instrText xml:space="preserve"> PAGEREF _Toc155701546 \h </w:instrText>
      </w:r>
      <w:r>
        <w:rPr>
          <w:noProof/>
        </w:rPr>
      </w:r>
      <w:r>
        <w:rPr>
          <w:noProof/>
        </w:rPr>
        <w:fldChar w:fldCharType="separate"/>
      </w:r>
      <w:r>
        <w:rPr>
          <w:noProof/>
        </w:rPr>
        <w:t>120</w:t>
      </w:r>
      <w:r>
        <w:rPr>
          <w:noProof/>
        </w:rPr>
        <w:fldChar w:fldCharType="end"/>
      </w:r>
    </w:p>
    <w:p w14:paraId="5B72B4BC" w14:textId="1F2571A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F85BB1">
        <w:rPr>
          <w:noProof/>
          <w:lang w:val="en-US" w:eastAsia="zh-CN"/>
        </w:rPr>
        <w:t xml:space="preserve"> </w:t>
      </w:r>
      <w:r>
        <w:rPr>
          <w:noProof/>
        </w:rPr>
        <w:t>distribution</w:t>
      </w:r>
      <w:r>
        <w:rPr>
          <w:noProof/>
        </w:rPr>
        <w:tab/>
      </w:r>
      <w:r>
        <w:rPr>
          <w:noProof/>
        </w:rPr>
        <w:fldChar w:fldCharType="begin" w:fldLock="1"/>
      </w:r>
      <w:r>
        <w:rPr>
          <w:noProof/>
        </w:rPr>
        <w:instrText xml:space="preserve"> PAGEREF _Toc155701547 \h </w:instrText>
      </w:r>
      <w:r>
        <w:rPr>
          <w:noProof/>
        </w:rPr>
      </w:r>
      <w:r>
        <w:rPr>
          <w:noProof/>
        </w:rPr>
        <w:fldChar w:fldCharType="separate"/>
      </w:r>
      <w:r>
        <w:rPr>
          <w:noProof/>
        </w:rPr>
        <w:t>120</w:t>
      </w:r>
      <w:r>
        <w:rPr>
          <w:noProof/>
        </w:rPr>
        <w:fldChar w:fldCharType="end"/>
      </w:r>
    </w:p>
    <w:p w14:paraId="5A8C7333" w14:textId="0A778F7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Paging</w:t>
      </w:r>
      <w:r>
        <w:rPr>
          <w:noProof/>
        </w:rPr>
        <w:t xml:space="preserve"> Measurement</w:t>
      </w:r>
      <w:r>
        <w:rPr>
          <w:noProof/>
        </w:rPr>
        <w:tab/>
      </w:r>
      <w:r>
        <w:rPr>
          <w:noProof/>
        </w:rPr>
        <w:fldChar w:fldCharType="begin" w:fldLock="1"/>
      </w:r>
      <w:r>
        <w:rPr>
          <w:noProof/>
        </w:rPr>
        <w:instrText xml:space="preserve"> PAGEREF _Toc155701548 \h </w:instrText>
      </w:r>
      <w:r>
        <w:rPr>
          <w:noProof/>
        </w:rPr>
      </w:r>
      <w:r>
        <w:rPr>
          <w:noProof/>
        </w:rPr>
        <w:fldChar w:fldCharType="separate"/>
      </w:r>
      <w:r>
        <w:rPr>
          <w:noProof/>
        </w:rPr>
        <w:t>120</w:t>
      </w:r>
      <w:r>
        <w:rPr>
          <w:noProof/>
        </w:rPr>
        <w:fldChar w:fldCharType="end"/>
      </w:r>
    </w:p>
    <w:p w14:paraId="592C62BD" w14:textId="3DFB956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CN Initiated</w:t>
      </w:r>
      <w:r>
        <w:rPr>
          <w:noProof/>
        </w:rPr>
        <w:t xml:space="preserve"> paging records received by the </w:t>
      </w:r>
      <w:r w:rsidRPr="00F85BB1">
        <w:rPr>
          <w:noProof/>
          <w:lang w:val="en-US" w:eastAsia="zh-CN"/>
        </w:rPr>
        <w:t>gNB-CU</w:t>
      </w:r>
      <w:r>
        <w:rPr>
          <w:noProof/>
        </w:rPr>
        <w:tab/>
      </w:r>
      <w:r>
        <w:rPr>
          <w:noProof/>
        </w:rPr>
        <w:fldChar w:fldCharType="begin" w:fldLock="1"/>
      </w:r>
      <w:r>
        <w:rPr>
          <w:noProof/>
        </w:rPr>
        <w:instrText xml:space="preserve"> PAGEREF _Toc155701549 \h </w:instrText>
      </w:r>
      <w:r>
        <w:rPr>
          <w:noProof/>
        </w:rPr>
      </w:r>
      <w:r>
        <w:rPr>
          <w:noProof/>
        </w:rPr>
        <w:fldChar w:fldCharType="separate"/>
      </w:r>
      <w:r>
        <w:rPr>
          <w:noProof/>
        </w:rPr>
        <w:t>120</w:t>
      </w:r>
      <w:r>
        <w:rPr>
          <w:noProof/>
        </w:rPr>
        <w:fldChar w:fldCharType="end"/>
      </w:r>
    </w:p>
    <w:p w14:paraId="16D4C621" w14:textId="1500872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NG-RAN Initiated</w:t>
      </w:r>
      <w:r>
        <w:rPr>
          <w:noProof/>
        </w:rPr>
        <w:t xml:space="preserve"> paging records received by the </w:t>
      </w:r>
      <w:r w:rsidRPr="00F85BB1">
        <w:rPr>
          <w:noProof/>
          <w:lang w:val="en-US" w:eastAsia="zh-CN"/>
        </w:rPr>
        <w:t>gNB-CU</w:t>
      </w:r>
      <w:r>
        <w:rPr>
          <w:noProof/>
        </w:rPr>
        <w:tab/>
      </w:r>
      <w:r>
        <w:rPr>
          <w:noProof/>
        </w:rPr>
        <w:fldChar w:fldCharType="begin" w:fldLock="1"/>
      </w:r>
      <w:r>
        <w:rPr>
          <w:noProof/>
        </w:rPr>
        <w:instrText xml:space="preserve"> PAGEREF _Toc155701550 \h </w:instrText>
      </w:r>
      <w:r>
        <w:rPr>
          <w:noProof/>
        </w:rPr>
      </w:r>
      <w:r>
        <w:rPr>
          <w:noProof/>
        </w:rPr>
        <w:fldChar w:fldCharType="separate"/>
      </w:r>
      <w:r>
        <w:rPr>
          <w:noProof/>
        </w:rPr>
        <w:t>120</w:t>
      </w:r>
      <w:r>
        <w:rPr>
          <w:noProof/>
        </w:rPr>
        <w:fldChar w:fldCharType="end"/>
      </w:r>
    </w:p>
    <w:p w14:paraId="7BC18ED1" w14:textId="294E243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_Toc155701551 \h </w:instrText>
      </w:r>
      <w:r>
        <w:rPr>
          <w:noProof/>
        </w:rPr>
      </w:r>
      <w:r>
        <w:rPr>
          <w:noProof/>
        </w:rPr>
        <w:fldChar w:fldCharType="separate"/>
      </w:r>
      <w:r>
        <w:rPr>
          <w:noProof/>
        </w:rPr>
        <w:t>121</w:t>
      </w:r>
      <w:r>
        <w:rPr>
          <w:noProof/>
        </w:rPr>
        <w:fldChar w:fldCharType="end"/>
      </w:r>
    </w:p>
    <w:p w14:paraId="4B90D5EC" w14:textId="487DEBC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CN Initiated</w:t>
      </w:r>
      <w:r>
        <w:rPr>
          <w:noProof/>
        </w:rPr>
        <w:t xml:space="preserve"> paging records discarded at the </w:t>
      </w:r>
      <w:r w:rsidRPr="00F85BB1">
        <w:rPr>
          <w:noProof/>
          <w:lang w:val="en-US" w:eastAsia="zh-CN"/>
        </w:rPr>
        <w:t>gNB-CU</w:t>
      </w:r>
      <w:r>
        <w:rPr>
          <w:noProof/>
        </w:rPr>
        <w:tab/>
      </w:r>
      <w:r>
        <w:rPr>
          <w:noProof/>
        </w:rPr>
        <w:fldChar w:fldCharType="begin" w:fldLock="1"/>
      </w:r>
      <w:r>
        <w:rPr>
          <w:noProof/>
        </w:rPr>
        <w:instrText xml:space="preserve"> PAGEREF _Toc155701552 \h </w:instrText>
      </w:r>
      <w:r>
        <w:rPr>
          <w:noProof/>
        </w:rPr>
      </w:r>
      <w:r>
        <w:rPr>
          <w:noProof/>
        </w:rPr>
        <w:fldChar w:fldCharType="separate"/>
      </w:r>
      <w:r>
        <w:rPr>
          <w:noProof/>
        </w:rPr>
        <w:t>121</w:t>
      </w:r>
      <w:r>
        <w:rPr>
          <w:noProof/>
        </w:rPr>
        <w:fldChar w:fldCharType="end"/>
      </w:r>
    </w:p>
    <w:p w14:paraId="0E6B8B17" w14:textId="7ABF801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NG-RAN Initiated</w:t>
      </w:r>
      <w:r>
        <w:rPr>
          <w:noProof/>
        </w:rPr>
        <w:t xml:space="preserve"> paging records discarded at the </w:t>
      </w:r>
      <w:r w:rsidRPr="00F85BB1">
        <w:rPr>
          <w:noProof/>
          <w:lang w:val="en-US" w:eastAsia="zh-CN"/>
        </w:rPr>
        <w:t>gNB-CU</w:t>
      </w:r>
      <w:r>
        <w:rPr>
          <w:noProof/>
        </w:rPr>
        <w:tab/>
      </w:r>
      <w:r>
        <w:rPr>
          <w:noProof/>
        </w:rPr>
        <w:fldChar w:fldCharType="begin" w:fldLock="1"/>
      </w:r>
      <w:r>
        <w:rPr>
          <w:noProof/>
        </w:rPr>
        <w:instrText xml:space="preserve"> PAGEREF _Toc155701553 \h </w:instrText>
      </w:r>
      <w:r>
        <w:rPr>
          <w:noProof/>
        </w:rPr>
      </w:r>
      <w:r>
        <w:rPr>
          <w:noProof/>
        </w:rPr>
        <w:fldChar w:fldCharType="separate"/>
      </w:r>
      <w:r>
        <w:rPr>
          <w:noProof/>
        </w:rPr>
        <w:t>121</w:t>
      </w:r>
      <w:r>
        <w:rPr>
          <w:noProof/>
        </w:rPr>
        <w:fldChar w:fldCharType="end"/>
      </w:r>
    </w:p>
    <w:p w14:paraId="4EC3A85A" w14:textId="6C804F2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w:t>
      </w:r>
      <w:r>
        <w:rPr>
          <w:noProof/>
          <w:lang w:eastAsia="zh-CN"/>
        </w:rPr>
        <w:t xml:space="preserve">paging records discarded at the </w:t>
      </w:r>
      <w:r w:rsidRPr="00F85BB1">
        <w:rPr>
          <w:noProof/>
          <w:lang w:val="en-US" w:eastAsia="zh-CN"/>
        </w:rPr>
        <w:t>NRCellDU</w:t>
      </w:r>
      <w:r>
        <w:rPr>
          <w:noProof/>
        </w:rPr>
        <w:tab/>
      </w:r>
      <w:r>
        <w:rPr>
          <w:noProof/>
        </w:rPr>
        <w:fldChar w:fldCharType="begin" w:fldLock="1"/>
      </w:r>
      <w:r>
        <w:rPr>
          <w:noProof/>
        </w:rPr>
        <w:instrText xml:space="preserve"> PAGEREF _Toc155701554 \h </w:instrText>
      </w:r>
      <w:r>
        <w:rPr>
          <w:noProof/>
        </w:rPr>
      </w:r>
      <w:r>
        <w:rPr>
          <w:noProof/>
        </w:rPr>
        <w:fldChar w:fldCharType="separate"/>
      </w:r>
      <w:r>
        <w:rPr>
          <w:noProof/>
        </w:rPr>
        <w:t>121</w:t>
      </w:r>
      <w:r>
        <w:rPr>
          <w:noProof/>
        </w:rPr>
        <w:fldChar w:fldCharType="end"/>
      </w:r>
    </w:p>
    <w:p w14:paraId="431E6AF9" w14:textId="3B60222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NG-RAN Initiated</w:t>
      </w:r>
      <w:r>
        <w:rPr>
          <w:noProof/>
        </w:rPr>
        <w:t xml:space="preserve"> paging records </w:t>
      </w:r>
      <w:r>
        <w:rPr>
          <w:noProof/>
          <w:lang w:eastAsia="zh-CN"/>
        </w:rPr>
        <w:t>sent</w:t>
      </w:r>
      <w:r>
        <w:rPr>
          <w:noProof/>
        </w:rPr>
        <w:t xml:space="preserve"> by the </w:t>
      </w:r>
      <w:r w:rsidRPr="00F85BB1">
        <w:rPr>
          <w:noProof/>
          <w:lang w:val="en-US" w:eastAsia="zh-CN"/>
        </w:rPr>
        <w:t>gNB-CU</w:t>
      </w:r>
      <w:r>
        <w:rPr>
          <w:noProof/>
        </w:rPr>
        <w:tab/>
      </w:r>
      <w:r>
        <w:rPr>
          <w:noProof/>
        </w:rPr>
        <w:fldChar w:fldCharType="begin" w:fldLock="1"/>
      </w:r>
      <w:r>
        <w:rPr>
          <w:noProof/>
        </w:rPr>
        <w:instrText xml:space="preserve"> PAGEREF _Toc155701555 \h </w:instrText>
      </w:r>
      <w:r>
        <w:rPr>
          <w:noProof/>
        </w:rPr>
      </w:r>
      <w:r>
        <w:rPr>
          <w:noProof/>
        </w:rPr>
        <w:fldChar w:fldCharType="separate"/>
      </w:r>
      <w:r>
        <w:rPr>
          <w:noProof/>
        </w:rPr>
        <w:t>121</w:t>
      </w:r>
      <w:r>
        <w:rPr>
          <w:noProof/>
        </w:rPr>
        <w:fldChar w:fldCharType="end"/>
      </w:r>
    </w:p>
    <w:p w14:paraId="00FAA9FA" w14:textId="0A7E072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w:t>
      </w:r>
      <w:r w:rsidRPr="00F85BB1">
        <w:rPr>
          <w:rFonts w:cs="Arial"/>
          <w:noProof/>
          <w:color w:val="000000"/>
        </w:rPr>
        <w:t>successful</w:t>
      </w:r>
      <w:r w:rsidRPr="00F85BB1">
        <w:rPr>
          <w:noProof/>
          <w:lang w:val="en-US" w:eastAsia="zh-CN"/>
        </w:rPr>
        <w:t xml:space="preserve"> NG-RAN Initiated</w:t>
      </w:r>
      <w:r>
        <w:rPr>
          <w:noProof/>
        </w:rPr>
        <w:t xml:space="preserve"> paging </w:t>
      </w:r>
      <w:r>
        <w:rPr>
          <w:noProof/>
          <w:lang w:eastAsia="zh-CN"/>
        </w:rPr>
        <w:t>sent</w:t>
      </w:r>
      <w:r>
        <w:rPr>
          <w:noProof/>
        </w:rPr>
        <w:t xml:space="preserve"> by the </w:t>
      </w:r>
      <w:r w:rsidRPr="00F85BB1">
        <w:rPr>
          <w:noProof/>
          <w:lang w:val="en-US" w:eastAsia="zh-CN"/>
        </w:rPr>
        <w:t>gNB-CU</w:t>
      </w:r>
      <w:r>
        <w:rPr>
          <w:noProof/>
        </w:rPr>
        <w:tab/>
      </w:r>
      <w:r>
        <w:rPr>
          <w:noProof/>
        </w:rPr>
        <w:fldChar w:fldCharType="begin" w:fldLock="1"/>
      </w:r>
      <w:r>
        <w:rPr>
          <w:noProof/>
        </w:rPr>
        <w:instrText xml:space="preserve"> PAGEREF _Toc155701556 \h </w:instrText>
      </w:r>
      <w:r>
        <w:rPr>
          <w:noProof/>
        </w:rPr>
      </w:r>
      <w:r>
        <w:rPr>
          <w:noProof/>
        </w:rPr>
        <w:fldChar w:fldCharType="separate"/>
      </w:r>
      <w:r>
        <w:rPr>
          <w:noProof/>
        </w:rPr>
        <w:t>122</w:t>
      </w:r>
      <w:r>
        <w:rPr>
          <w:noProof/>
        </w:rPr>
        <w:fldChar w:fldCharType="end"/>
      </w:r>
    </w:p>
    <w:p w14:paraId="2B57954B" w14:textId="1C5B05F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_Toc155701557 \h </w:instrText>
      </w:r>
      <w:r>
        <w:rPr>
          <w:noProof/>
        </w:rPr>
      </w:r>
      <w:r>
        <w:rPr>
          <w:noProof/>
        </w:rPr>
        <w:fldChar w:fldCharType="separate"/>
      </w:r>
      <w:r>
        <w:rPr>
          <w:noProof/>
        </w:rPr>
        <w:t>122</w:t>
      </w:r>
      <w:r>
        <w:rPr>
          <w:noProof/>
        </w:rPr>
        <w:fldChar w:fldCharType="end"/>
      </w:r>
    </w:p>
    <w:p w14:paraId="5A071DEF" w14:textId="335B3D6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F85BB1">
        <w:rPr>
          <w:noProof/>
          <w:lang w:val="en-US" w:eastAsia="zh-CN"/>
        </w:rPr>
        <w:t xml:space="preserve"> UE related the SSB beam Index (mean)</w:t>
      </w:r>
      <w:r>
        <w:rPr>
          <w:noProof/>
        </w:rPr>
        <w:tab/>
      </w:r>
      <w:r>
        <w:rPr>
          <w:noProof/>
        </w:rPr>
        <w:fldChar w:fldCharType="begin" w:fldLock="1"/>
      </w:r>
      <w:r>
        <w:rPr>
          <w:noProof/>
        </w:rPr>
        <w:instrText xml:space="preserve"> PAGEREF _Toc155701558 \h </w:instrText>
      </w:r>
      <w:r>
        <w:rPr>
          <w:noProof/>
        </w:rPr>
      </w:r>
      <w:r>
        <w:rPr>
          <w:noProof/>
        </w:rPr>
        <w:fldChar w:fldCharType="separate"/>
      </w:r>
      <w:r>
        <w:rPr>
          <w:noProof/>
        </w:rPr>
        <w:t>122</w:t>
      </w:r>
      <w:r>
        <w:rPr>
          <w:noProof/>
        </w:rPr>
        <w:fldChar w:fldCharType="end"/>
      </w:r>
    </w:p>
    <w:p w14:paraId="5E144E4C" w14:textId="5DD143B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F85BB1">
        <w:rPr>
          <w:noProof/>
          <w:lang w:val="en-US" w:eastAsia="zh-CN"/>
        </w:rPr>
        <w:t>1</w:t>
      </w:r>
      <w:r>
        <w:rPr>
          <w:noProof/>
        </w:rPr>
        <w:t>.</w:t>
      </w:r>
      <w:r w:rsidRPr="00F85BB1">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Transmit power utilization measurements</w:t>
      </w:r>
      <w:r>
        <w:rPr>
          <w:noProof/>
        </w:rPr>
        <w:tab/>
      </w:r>
      <w:r>
        <w:rPr>
          <w:noProof/>
        </w:rPr>
        <w:fldChar w:fldCharType="begin" w:fldLock="1"/>
      </w:r>
      <w:r>
        <w:rPr>
          <w:noProof/>
        </w:rPr>
        <w:instrText xml:space="preserve"> PAGEREF _Toc155701559 \h </w:instrText>
      </w:r>
      <w:r>
        <w:rPr>
          <w:noProof/>
        </w:rPr>
      </w:r>
      <w:r>
        <w:rPr>
          <w:noProof/>
        </w:rPr>
        <w:fldChar w:fldCharType="separate"/>
      </w:r>
      <w:r>
        <w:rPr>
          <w:noProof/>
        </w:rPr>
        <w:t>123</w:t>
      </w:r>
      <w:r>
        <w:rPr>
          <w:noProof/>
        </w:rPr>
        <w:fldChar w:fldCharType="end"/>
      </w:r>
    </w:p>
    <w:p w14:paraId="4C0CB47E" w14:textId="5C335A8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F85BB1">
        <w:rPr>
          <w:noProof/>
          <w:lang w:val="en-US" w:eastAsia="zh-CN"/>
        </w:rPr>
        <w:t>1</w:t>
      </w:r>
      <w:r>
        <w:rPr>
          <w:noProof/>
        </w:rPr>
        <w:t>.</w:t>
      </w:r>
      <w:r w:rsidRPr="00F85BB1">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Maximum transmit power</w:t>
      </w:r>
      <w:r>
        <w:rPr>
          <w:noProof/>
        </w:rPr>
        <w:t xml:space="preserve"> </w:t>
      </w:r>
      <w:r w:rsidRPr="00F85BB1">
        <w:rPr>
          <w:noProof/>
          <w:lang w:val="en-US" w:eastAsia="zh-CN"/>
        </w:rPr>
        <w:t>of NR cell</w:t>
      </w:r>
      <w:r>
        <w:rPr>
          <w:noProof/>
        </w:rPr>
        <w:tab/>
      </w:r>
      <w:r>
        <w:rPr>
          <w:noProof/>
        </w:rPr>
        <w:fldChar w:fldCharType="begin" w:fldLock="1"/>
      </w:r>
      <w:r>
        <w:rPr>
          <w:noProof/>
        </w:rPr>
        <w:instrText xml:space="preserve"> PAGEREF _Toc155701560 \h </w:instrText>
      </w:r>
      <w:r>
        <w:rPr>
          <w:noProof/>
        </w:rPr>
      </w:r>
      <w:r>
        <w:rPr>
          <w:noProof/>
        </w:rPr>
        <w:fldChar w:fldCharType="separate"/>
      </w:r>
      <w:r>
        <w:rPr>
          <w:noProof/>
        </w:rPr>
        <w:t>123</w:t>
      </w:r>
      <w:r>
        <w:rPr>
          <w:noProof/>
        </w:rPr>
        <w:fldChar w:fldCharType="end"/>
      </w:r>
    </w:p>
    <w:p w14:paraId="1E751B6B" w14:textId="2241C03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Mean transmit power</w:t>
      </w:r>
      <w:r>
        <w:rPr>
          <w:noProof/>
        </w:rPr>
        <w:t xml:space="preserve"> </w:t>
      </w:r>
      <w:r w:rsidRPr="00F85BB1">
        <w:rPr>
          <w:noProof/>
          <w:lang w:val="en-US" w:eastAsia="zh-CN"/>
        </w:rPr>
        <w:t>of NR cell</w:t>
      </w:r>
      <w:r>
        <w:rPr>
          <w:noProof/>
        </w:rPr>
        <w:tab/>
      </w:r>
      <w:r>
        <w:rPr>
          <w:noProof/>
        </w:rPr>
        <w:fldChar w:fldCharType="begin" w:fldLock="1"/>
      </w:r>
      <w:r>
        <w:rPr>
          <w:noProof/>
        </w:rPr>
        <w:instrText xml:space="preserve"> PAGEREF _Toc155701561 \h </w:instrText>
      </w:r>
      <w:r>
        <w:rPr>
          <w:noProof/>
        </w:rPr>
      </w:r>
      <w:r>
        <w:rPr>
          <w:noProof/>
        </w:rPr>
        <w:fldChar w:fldCharType="separate"/>
      </w:r>
      <w:r>
        <w:rPr>
          <w:noProof/>
        </w:rPr>
        <w:t>123</w:t>
      </w:r>
      <w:r>
        <w:rPr>
          <w:noProof/>
        </w:rPr>
        <w:fldChar w:fldCharType="end"/>
      </w:r>
    </w:p>
    <w:p w14:paraId="0DA9A2F4" w14:textId="6AFE1F3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_Toc155701562 \h </w:instrText>
      </w:r>
      <w:r>
        <w:rPr>
          <w:noProof/>
        </w:rPr>
      </w:r>
      <w:r>
        <w:rPr>
          <w:noProof/>
        </w:rPr>
        <w:fldChar w:fldCharType="separate"/>
      </w:r>
      <w:r>
        <w:rPr>
          <w:noProof/>
        </w:rPr>
        <w:t>123</w:t>
      </w:r>
      <w:r>
        <w:rPr>
          <w:noProof/>
        </w:rPr>
        <w:fldChar w:fldCharType="end"/>
      </w:r>
    </w:p>
    <w:p w14:paraId="3FDD1E44" w14:textId="3ABAC69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F85BB1">
        <w:rPr>
          <w:noProof/>
          <w:lang w:val="en-US" w:eastAsia="zh-CN"/>
        </w:rPr>
        <w:t>30</w:t>
      </w:r>
      <w:r>
        <w:rPr>
          <w:noProof/>
          <w:lang w:eastAsia="zh-CN"/>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w:t>
      </w:r>
      <w:r w:rsidRPr="00F85BB1">
        <w:rPr>
          <w:noProof/>
          <w:snapToGrid w:val="0"/>
          <w:lang w:eastAsia="zh-CN"/>
        </w:rPr>
        <w:t>cheduled</w:t>
      </w:r>
      <w:r>
        <w:rPr>
          <w:noProof/>
        </w:rPr>
        <w:t xml:space="preserve"> PDSCH </w:t>
      </w:r>
      <w:r w:rsidRPr="00F85BB1">
        <w:rPr>
          <w:noProof/>
          <w:lang w:val="en-US" w:eastAsia="zh-CN"/>
        </w:rPr>
        <w:t>RBs per layer of MU-MIMO</w:t>
      </w:r>
      <w:r>
        <w:rPr>
          <w:noProof/>
        </w:rPr>
        <w:tab/>
      </w:r>
      <w:r>
        <w:rPr>
          <w:noProof/>
        </w:rPr>
        <w:fldChar w:fldCharType="begin" w:fldLock="1"/>
      </w:r>
      <w:r>
        <w:rPr>
          <w:noProof/>
        </w:rPr>
        <w:instrText xml:space="preserve"> PAGEREF _Toc155701563 \h </w:instrText>
      </w:r>
      <w:r>
        <w:rPr>
          <w:noProof/>
        </w:rPr>
      </w:r>
      <w:r>
        <w:rPr>
          <w:noProof/>
        </w:rPr>
        <w:fldChar w:fldCharType="separate"/>
      </w:r>
      <w:r>
        <w:rPr>
          <w:noProof/>
        </w:rPr>
        <w:t>123</w:t>
      </w:r>
      <w:r>
        <w:rPr>
          <w:noProof/>
        </w:rPr>
        <w:fldChar w:fldCharType="end"/>
      </w:r>
    </w:p>
    <w:p w14:paraId="20DEF650" w14:textId="0712EE4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F85BB1">
        <w:rPr>
          <w:noProof/>
          <w:lang w:val="en-US" w:eastAsia="zh-CN"/>
        </w:rPr>
        <w:t>30</w:t>
      </w:r>
      <w:r>
        <w:rPr>
          <w:noProof/>
          <w:lang w:eastAsia="zh-CN"/>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w:t>
      </w:r>
      <w:r w:rsidRPr="00F85BB1">
        <w:rPr>
          <w:noProof/>
          <w:snapToGrid w:val="0"/>
          <w:lang w:eastAsia="zh-CN"/>
        </w:rPr>
        <w:t>cheduled</w:t>
      </w:r>
      <w:r w:rsidRPr="00F85BB1">
        <w:rPr>
          <w:noProof/>
          <w:snapToGrid w:val="0"/>
          <w:lang w:val="en-US" w:eastAsia="zh-CN"/>
        </w:rPr>
        <w:t xml:space="preserve"> </w:t>
      </w:r>
      <w:r>
        <w:rPr>
          <w:noProof/>
        </w:rPr>
        <w:t>PUSCH</w:t>
      </w:r>
      <w:r w:rsidRPr="00F85BB1">
        <w:rPr>
          <w:noProof/>
          <w:lang w:val="en-US" w:eastAsia="zh-CN"/>
        </w:rPr>
        <w:t xml:space="preserve"> RBs</w:t>
      </w:r>
      <w:r>
        <w:rPr>
          <w:noProof/>
        </w:rPr>
        <w:t xml:space="preserve"> </w:t>
      </w:r>
      <w:r w:rsidRPr="00F85BB1">
        <w:rPr>
          <w:noProof/>
          <w:lang w:val="en-US" w:eastAsia="zh-CN"/>
        </w:rPr>
        <w:t>per layer</w:t>
      </w:r>
      <w:r>
        <w:rPr>
          <w:noProof/>
        </w:rPr>
        <w:t xml:space="preserve"> of </w:t>
      </w:r>
      <w:r w:rsidRPr="00F85BB1">
        <w:rPr>
          <w:noProof/>
          <w:lang w:val="en-US" w:eastAsia="zh-CN"/>
        </w:rPr>
        <w:t>MU-MIMO</w:t>
      </w:r>
      <w:r>
        <w:rPr>
          <w:noProof/>
        </w:rPr>
        <w:tab/>
      </w:r>
      <w:r>
        <w:rPr>
          <w:noProof/>
        </w:rPr>
        <w:fldChar w:fldCharType="begin" w:fldLock="1"/>
      </w:r>
      <w:r>
        <w:rPr>
          <w:noProof/>
        </w:rPr>
        <w:instrText xml:space="preserve"> PAGEREF _Toc155701564 \h </w:instrText>
      </w:r>
      <w:r>
        <w:rPr>
          <w:noProof/>
        </w:rPr>
      </w:r>
      <w:r>
        <w:rPr>
          <w:noProof/>
        </w:rPr>
        <w:fldChar w:fldCharType="separate"/>
      </w:r>
      <w:r>
        <w:rPr>
          <w:noProof/>
        </w:rPr>
        <w:t>124</w:t>
      </w:r>
      <w:r>
        <w:rPr>
          <w:noProof/>
        </w:rPr>
        <w:fldChar w:fldCharType="end"/>
      </w:r>
    </w:p>
    <w:p w14:paraId="249C2C36" w14:textId="3742286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 xml:space="preserve">PDSCH </w:t>
      </w:r>
      <w:r>
        <w:rPr>
          <w:noProof/>
        </w:rPr>
        <w:t>Time-domain average</w:t>
      </w:r>
      <w:r w:rsidRPr="00F85BB1">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_Toc155701565 \h </w:instrText>
      </w:r>
      <w:r>
        <w:rPr>
          <w:noProof/>
        </w:rPr>
      </w:r>
      <w:r>
        <w:rPr>
          <w:noProof/>
        </w:rPr>
        <w:fldChar w:fldCharType="separate"/>
      </w:r>
      <w:r>
        <w:rPr>
          <w:noProof/>
        </w:rPr>
        <w:t>124</w:t>
      </w:r>
      <w:r>
        <w:rPr>
          <w:noProof/>
        </w:rPr>
        <w:fldChar w:fldCharType="end"/>
      </w:r>
    </w:p>
    <w:p w14:paraId="1658E298" w14:textId="26CEE32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 xml:space="preserve">PUSCH </w:t>
      </w:r>
      <w:r>
        <w:rPr>
          <w:noProof/>
        </w:rPr>
        <w:t>Time-domain average</w:t>
      </w:r>
      <w:r w:rsidRPr="00F85BB1">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_Toc155701566 \h </w:instrText>
      </w:r>
      <w:r>
        <w:rPr>
          <w:noProof/>
        </w:rPr>
      </w:r>
      <w:r>
        <w:rPr>
          <w:noProof/>
        </w:rPr>
        <w:fldChar w:fldCharType="separate"/>
      </w:r>
      <w:r>
        <w:rPr>
          <w:noProof/>
        </w:rPr>
        <w:t>124</w:t>
      </w:r>
      <w:r>
        <w:rPr>
          <w:noProof/>
        </w:rPr>
        <w:fldChar w:fldCharType="end"/>
      </w:r>
    </w:p>
    <w:p w14:paraId="6AF9A5ED" w14:textId="730C696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_Toc155701567 \h </w:instrText>
      </w:r>
      <w:r>
        <w:rPr>
          <w:noProof/>
        </w:rPr>
      </w:r>
      <w:r>
        <w:rPr>
          <w:noProof/>
        </w:rPr>
        <w:fldChar w:fldCharType="separate"/>
      </w:r>
      <w:r>
        <w:rPr>
          <w:noProof/>
        </w:rPr>
        <w:t>125</w:t>
      </w:r>
      <w:r>
        <w:rPr>
          <w:noProof/>
        </w:rPr>
        <w:fldChar w:fldCharType="end"/>
      </w:r>
    </w:p>
    <w:p w14:paraId="065F6498" w14:textId="3E844CB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_Toc155701568 \h </w:instrText>
      </w:r>
      <w:r>
        <w:rPr>
          <w:noProof/>
        </w:rPr>
      </w:r>
      <w:r>
        <w:rPr>
          <w:noProof/>
        </w:rPr>
        <w:fldChar w:fldCharType="separate"/>
      </w:r>
      <w:r>
        <w:rPr>
          <w:noProof/>
        </w:rPr>
        <w:t>125</w:t>
      </w:r>
      <w:r>
        <w:rPr>
          <w:noProof/>
        </w:rPr>
        <w:fldChar w:fldCharType="end"/>
      </w:r>
    </w:p>
    <w:p w14:paraId="14A2D97D" w14:textId="27DFA0B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_Toc155701569 \h </w:instrText>
      </w:r>
      <w:r>
        <w:rPr>
          <w:noProof/>
        </w:rPr>
      </w:r>
      <w:r>
        <w:rPr>
          <w:noProof/>
        </w:rPr>
        <w:fldChar w:fldCharType="separate"/>
      </w:r>
      <w:r>
        <w:rPr>
          <w:noProof/>
        </w:rPr>
        <w:t>126</w:t>
      </w:r>
      <w:r>
        <w:rPr>
          <w:noProof/>
        </w:rPr>
        <w:fldChar w:fldCharType="end"/>
      </w:r>
    </w:p>
    <w:p w14:paraId="467E41B7" w14:textId="2FE35C8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_Toc155701570 \h </w:instrText>
      </w:r>
      <w:r>
        <w:rPr>
          <w:noProof/>
        </w:rPr>
      </w:r>
      <w:r>
        <w:rPr>
          <w:noProof/>
        </w:rPr>
        <w:fldChar w:fldCharType="separate"/>
      </w:r>
      <w:r>
        <w:rPr>
          <w:noProof/>
        </w:rPr>
        <w:t>127</w:t>
      </w:r>
      <w:r>
        <w:rPr>
          <w:noProof/>
        </w:rPr>
        <w:fldChar w:fldCharType="end"/>
      </w:r>
    </w:p>
    <w:p w14:paraId="74ABD0E2" w14:textId="29691FF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_Toc155701571 \h </w:instrText>
      </w:r>
      <w:r>
        <w:rPr>
          <w:noProof/>
        </w:rPr>
      </w:r>
      <w:r>
        <w:rPr>
          <w:noProof/>
        </w:rPr>
        <w:fldChar w:fldCharType="separate"/>
      </w:r>
      <w:r>
        <w:rPr>
          <w:noProof/>
        </w:rPr>
        <w:t>127</w:t>
      </w:r>
      <w:r>
        <w:rPr>
          <w:noProof/>
        </w:rPr>
        <w:fldChar w:fldCharType="end"/>
      </w:r>
    </w:p>
    <w:p w14:paraId="7E797246" w14:textId="55BF8B3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_Toc155701572 \h </w:instrText>
      </w:r>
      <w:r>
        <w:rPr>
          <w:noProof/>
        </w:rPr>
      </w:r>
      <w:r>
        <w:rPr>
          <w:noProof/>
        </w:rPr>
        <w:fldChar w:fldCharType="separate"/>
      </w:r>
      <w:r>
        <w:rPr>
          <w:noProof/>
        </w:rPr>
        <w:t>128</w:t>
      </w:r>
      <w:r>
        <w:rPr>
          <w:noProof/>
        </w:rPr>
        <w:fldChar w:fldCharType="end"/>
      </w:r>
    </w:p>
    <w:p w14:paraId="1421D128" w14:textId="0772453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F85BB1">
        <w:rPr>
          <w:noProof/>
          <w:lang w:val="en-US" w:eastAsia="zh-CN"/>
        </w:rPr>
        <w:t>1</w:t>
      </w:r>
      <w:r>
        <w:rPr>
          <w:noProof/>
        </w:rPr>
        <w:t>.</w:t>
      </w:r>
      <w:r w:rsidRPr="00F85BB1">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RSRQ measurement</w:t>
      </w:r>
      <w:r>
        <w:rPr>
          <w:noProof/>
        </w:rPr>
        <w:tab/>
      </w:r>
      <w:r>
        <w:rPr>
          <w:noProof/>
        </w:rPr>
        <w:fldChar w:fldCharType="begin" w:fldLock="1"/>
      </w:r>
      <w:r>
        <w:rPr>
          <w:noProof/>
        </w:rPr>
        <w:instrText xml:space="preserve"> PAGEREF _Toc155701573 \h </w:instrText>
      </w:r>
      <w:r>
        <w:rPr>
          <w:noProof/>
        </w:rPr>
      </w:r>
      <w:r>
        <w:rPr>
          <w:noProof/>
        </w:rPr>
        <w:fldChar w:fldCharType="separate"/>
      </w:r>
      <w:r>
        <w:rPr>
          <w:noProof/>
        </w:rPr>
        <w:t>128</w:t>
      </w:r>
      <w:r>
        <w:rPr>
          <w:noProof/>
        </w:rPr>
        <w:fldChar w:fldCharType="end"/>
      </w:r>
    </w:p>
    <w:p w14:paraId="7061AA65" w14:textId="36EA301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-RSRQ distribution</w:t>
      </w:r>
      <w:r w:rsidRPr="00F85BB1">
        <w:rPr>
          <w:noProof/>
          <w:lang w:val="en-US" w:eastAsia="zh-CN"/>
        </w:rPr>
        <w:t xml:space="preserve"> in gNB</w:t>
      </w:r>
      <w:r>
        <w:rPr>
          <w:noProof/>
        </w:rPr>
        <w:tab/>
      </w:r>
      <w:r>
        <w:rPr>
          <w:noProof/>
        </w:rPr>
        <w:fldChar w:fldCharType="begin" w:fldLock="1"/>
      </w:r>
      <w:r>
        <w:rPr>
          <w:noProof/>
        </w:rPr>
        <w:instrText xml:space="preserve"> PAGEREF _Toc155701574 \h </w:instrText>
      </w:r>
      <w:r>
        <w:rPr>
          <w:noProof/>
        </w:rPr>
      </w:r>
      <w:r>
        <w:rPr>
          <w:noProof/>
        </w:rPr>
        <w:fldChar w:fldCharType="separate"/>
      </w:r>
      <w:r>
        <w:rPr>
          <w:noProof/>
        </w:rPr>
        <w:t>128</w:t>
      </w:r>
      <w:r>
        <w:rPr>
          <w:noProof/>
        </w:rPr>
        <w:fldChar w:fldCharType="end"/>
      </w:r>
    </w:p>
    <w:p w14:paraId="6DD2CDBD" w14:textId="36C6D2B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-RSRQ distribution</w:t>
      </w:r>
      <w:r w:rsidRPr="00F85BB1">
        <w:rPr>
          <w:noProof/>
          <w:lang w:val="en-US" w:eastAsia="zh-CN"/>
        </w:rPr>
        <w:t xml:space="preserve"> per SSB</w:t>
      </w:r>
      <w:r>
        <w:rPr>
          <w:noProof/>
        </w:rPr>
        <w:tab/>
      </w:r>
      <w:r>
        <w:rPr>
          <w:noProof/>
        </w:rPr>
        <w:fldChar w:fldCharType="begin" w:fldLock="1"/>
      </w:r>
      <w:r>
        <w:rPr>
          <w:noProof/>
        </w:rPr>
        <w:instrText xml:space="preserve"> PAGEREF _Toc155701575 \h </w:instrText>
      </w:r>
      <w:r>
        <w:rPr>
          <w:noProof/>
        </w:rPr>
      </w:r>
      <w:r>
        <w:rPr>
          <w:noProof/>
        </w:rPr>
        <w:fldChar w:fldCharType="separate"/>
      </w:r>
      <w:r>
        <w:rPr>
          <w:noProof/>
        </w:rPr>
        <w:t>129</w:t>
      </w:r>
      <w:r>
        <w:rPr>
          <w:noProof/>
        </w:rPr>
        <w:fldChar w:fldCharType="end"/>
      </w:r>
    </w:p>
    <w:p w14:paraId="4B2BBEF9" w14:textId="35D75C7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31</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-RSRQ distribution</w:t>
      </w:r>
      <w:r w:rsidRPr="00F85BB1">
        <w:rPr>
          <w:noProof/>
          <w:lang w:val="en-US" w:eastAsia="zh-CN"/>
        </w:rPr>
        <w:t xml:space="preserve"> per SSB of neighbor NR cell</w:t>
      </w:r>
      <w:r>
        <w:rPr>
          <w:noProof/>
        </w:rPr>
        <w:tab/>
      </w:r>
      <w:r>
        <w:rPr>
          <w:noProof/>
        </w:rPr>
        <w:fldChar w:fldCharType="begin" w:fldLock="1"/>
      </w:r>
      <w:r>
        <w:rPr>
          <w:noProof/>
        </w:rPr>
        <w:instrText xml:space="preserve"> PAGEREF _Toc155701576 \h </w:instrText>
      </w:r>
      <w:r>
        <w:rPr>
          <w:noProof/>
        </w:rPr>
      </w:r>
      <w:r>
        <w:rPr>
          <w:noProof/>
        </w:rPr>
        <w:fldChar w:fldCharType="separate"/>
      </w:r>
      <w:r>
        <w:rPr>
          <w:noProof/>
        </w:rPr>
        <w:t>129</w:t>
      </w:r>
      <w:r>
        <w:rPr>
          <w:noProof/>
        </w:rPr>
        <w:fldChar w:fldCharType="end"/>
      </w:r>
    </w:p>
    <w:p w14:paraId="684A4546" w14:textId="7546505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F85BB1">
        <w:rPr>
          <w:noProof/>
          <w:lang w:val="en-US" w:eastAsia="zh-CN"/>
        </w:rPr>
        <w:t>1</w:t>
      </w:r>
      <w:r>
        <w:rPr>
          <w:noProof/>
        </w:rPr>
        <w:t>.</w:t>
      </w:r>
      <w:r w:rsidRPr="00F85BB1">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SINR measurement</w:t>
      </w:r>
      <w:r>
        <w:rPr>
          <w:noProof/>
        </w:rPr>
        <w:tab/>
      </w:r>
      <w:r>
        <w:rPr>
          <w:noProof/>
        </w:rPr>
        <w:fldChar w:fldCharType="begin" w:fldLock="1"/>
      </w:r>
      <w:r>
        <w:rPr>
          <w:noProof/>
        </w:rPr>
        <w:instrText xml:space="preserve"> PAGEREF _Toc155701577 \h </w:instrText>
      </w:r>
      <w:r>
        <w:rPr>
          <w:noProof/>
        </w:rPr>
      </w:r>
      <w:r>
        <w:rPr>
          <w:noProof/>
        </w:rPr>
        <w:fldChar w:fldCharType="separate"/>
      </w:r>
      <w:r>
        <w:rPr>
          <w:noProof/>
        </w:rPr>
        <w:t>130</w:t>
      </w:r>
      <w:r>
        <w:rPr>
          <w:noProof/>
        </w:rPr>
        <w:fldChar w:fldCharType="end"/>
      </w:r>
    </w:p>
    <w:p w14:paraId="04508113" w14:textId="46A8F0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-SINR distribution</w:t>
      </w:r>
      <w:r w:rsidRPr="00F85BB1">
        <w:rPr>
          <w:noProof/>
          <w:lang w:val="en-US" w:eastAsia="zh-CN"/>
        </w:rPr>
        <w:t xml:space="preserve"> in gNB</w:t>
      </w:r>
      <w:r>
        <w:rPr>
          <w:noProof/>
        </w:rPr>
        <w:tab/>
      </w:r>
      <w:r>
        <w:rPr>
          <w:noProof/>
        </w:rPr>
        <w:fldChar w:fldCharType="begin" w:fldLock="1"/>
      </w:r>
      <w:r>
        <w:rPr>
          <w:noProof/>
        </w:rPr>
        <w:instrText xml:space="preserve"> PAGEREF _Toc155701578 \h </w:instrText>
      </w:r>
      <w:r>
        <w:rPr>
          <w:noProof/>
        </w:rPr>
      </w:r>
      <w:r>
        <w:rPr>
          <w:noProof/>
        </w:rPr>
        <w:fldChar w:fldCharType="separate"/>
      </w:r>
      <w:r>
        <w:rPr>
          <w:noProof/>
        </w:rPr>
        <w:t>130</w:t>
      </w:r>
      <w:r>
        <w:rPr>
          <w:noProof/>
        </w:rPr>
        <w:fldChar w:fldCharType="end"/>
      </w:r>
    </w:p>
    <w:p w14:paraId="1F7465EF" w14:textId="3F76019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-SINR distribution</w:t>
      </w:r>
      <w:r w:rsidRPr="00F85BB1">
        <w:rPr>
          <w:noProof/>
          <w:lang w:val="en-US" w:eastAsia="zh-CN"/>
        </w:rPr>
        <w:t xml:space="preserve"> per SSB</w:t>
      </w:r>
      <w:r>
        <w:rPr>
          <w:noProof/>
        </w:rPr>
        <w:tab/>
      </w:r>
      <w:r>
        <w:rPr>
          <w:noProof/>
        </w:rPr>
        <w:fldChar w:fldCharType="begin" w:fldLock="1"/>
      </w:r>
      <w:r>
        <w:rPr>
          <w:noProof/>
        </w:rPr>
        <w:instrText xml:space="preserve"> PAGEREF _Toc155701579 \h </w:instrText>
      </w:r>
      <w:r>
        <w:rPr>
          <w:noProof/>
        </w:rPr>
      </w:r>
      <w:r>
        <w:rPr>
          <w:noProof/>
        </w:rPr>
        <w:fldChar w:fldCharType="separate"/>
      </w:r>
      <w:r>
        <w:rPr>
          <w:noProof/>
        </w:rPr>
        <w:t>130</w:t>
      </w:r>
      <w:r>
        <w:rPr>
          <w:noProof/>
        </w:rPr>
        <w:fldChar w:fldCharType="end"/>
      </w:r>
    </w:p>
    <w:p w14:paraId="4F7745DC" w14:textId="11C223E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F85BB1">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SS</w:t>
      </w:r>
      <w:r>
        <w:rPr>
          <w:noProof/>
        </w:rPr>
        <w:t>-SINR distribution</w:t>
      </w:r>
      <w:r w:rsidRPr="00F85BB1">
        <w:rPr>
          <w:noProof/>
          <w:lang w:val="en-US" w:eastAsia="zh-CN"/>
        </w:rPr>
        <w:t xml:space="preserve"> per SSB of neighbor NR cell</w:t>
      </w:r>
      <w:r>
        <w:rPr>
          <w:noProof/>
        </w:rPr>
        <w:tab/>
      </w:r>
      <w:r>
        <w:rPr>
          <w:noProof/>
        </w:rPr>
        <w:fldChar w:fldCharType="begin" w:fldLock="1"/>
      </w:r>
      <w:r>
        <w:rPr>
          <w:noProof/>
        </w:rPr>
        <w:instrText xml:space="preserve"> PAGEREF _Toc155701580 \h </w:instrText>
      </w:r>
      <w:r>
        <w:rPr>
          <w:noProof/>
        </w:rPr>
      </w:r>
      <w:r>
        <w:rPr>
          <w:noProof/>
        </w:rPr>
        <w:fldChar w:fldCharType="separate"/>
      </w:r>
      <w:r>
        <w:rPr>
          <w:noProof/>
        </w:rPr>
        <w:t>131</w:t>
      </w:r>
      <w:r>
        <w:rPr>
          <w:noProof/>
        </w:rPr>
        <w:fldChar w:fldCharType="end"/>
      </w:r>
    </w:p>
    <w:p w14:paraId="2DBFE011" w14:textId="4E4C736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Timing Advance</w:t>
      </w:r>
      <w:r>
        <w:rPr>
          <w:noProof/>
        </w:rPr>
        <w:tab/>
      </w:r>
      <w:r>
        <w:rPr>
          <w:noProof/>
        </w:rPr>
        <w:fldChar w:fldCharType="begin" w:fldLock="1"/>
      </w:r>
      <w:r>
        <w:rPr>
          <w:noProof/>
        </w:rPr>
        <w:instrText xml:space="preserve"> PAGEREF _Toc155701581 \h </w:instrText>
      </w:r>
      <w:r>
        <w:rPr>
          <w:noProof/>
        </w:rPr>
      </w:r>
      <w:r>
        <w:rPr>
          <w:noProof/>
        </w:rPr>
        <w:fldChar w:fldCharType="separate"/>
      </w:r>
      <w:r>
        <w:rPr>
          <w:noProof/>
        </w:rPr>
        <w:t>131</w:t>
      </w:r>
      <w:r>
        <w:rPr>
          <w:noProof/>
        </w:rPr>
        <w:fldChar w:fldCharType="end"/>
      </w:r>
    </w:p>
    <w:p w14:paraId="3503A92B" w14:textId="7D80BE2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Timing Advance distribution for NR Cell</w:t>
      </w:r>
      <w:r>
        <w:rPr>
          <w:noProof/>
        </w:rPr>
        <w:tab/>
      </w:r>
      <w:r>
        <w:rPr>
          <w:noProof/>
        </w:rPr>
        <w:fldChar w:fldCharType="begin" w:fldLock="1"/>
      </w:r>
      <w:r>
        <w:rPr>
          <w:noProof/>
        </w:rPr>
        <w:instrText xml:space="preserve"> PAGEREF _Toc155701582 \h </w:instrText>
      </w:r>
      <w:r>
        <w:rPr>
          <w:noProof/>
        </w:rPr>
      </w:r>
      <w:r>
        <w:rPr>
          <w:noProof/>
        </w:rPr>
        <w:fldChar w:fldCharType="separate"/>
      </w:r>
      <w:r>
        <w:rPr>
          <w:noProof/>
        </w:rPr>
        <w:t>131</w:t>
      </w:r>
      <w:r>
        <w:rPr>
          <w:noProof/>
        </w:rPr>
        <w:fldChar w:fldCharType="end"/>
      </w:r>
    </w:p>
    <w:p w14:paraId="687DAAEA" w14:textId="413DFC5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F85BB1">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_Toc155701583 \h </w:instrText>
      </w:r>
      <w:r>
        <w:rPr>
          <w:noProof/>
        </w:rPr>
      </w:r>
      <w:r>
        <w:rPr>
          <w:noProof/>
        </w:rPr>
        <w:fldChar w:fldCharType="separate"/>
      </w:r>
      <w:r>
        <w:rPr>
          <w:noProof/>
        </w:rPr>
        <w:t>131</w:t>
      </w:r>
      <w:r>
        <w:rPr>
          <w:noProof/>
        </w:rPr>
        <w:fldChar w:fldCharType="end"/>
      </w:r>
    </w:p>
    <w:p w14:paraId="3812BA1C" w14:textId="252B2FE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_Toc155701584 \h </w:instrText>
      </w:r>
      <w:r>
        <w:rPr>
          <w:noProof/>
        </w:rPr>
      </w:r>
      <w:r>
        <w:rPr>
          <w:noProof/>
        </w:rPr>
        <w:fldChar w:fldCharType="separate"/>
      </w:r>
      <w:r>
        <w:rPr>
          <w:noProof/>
        </w:rPr>
        <w:t>133</w:t>
      </w:r>
      <w:r>
        <w:rPr>
          <w:noProof/>
        </w:rPr>
        <w:fldChar w:fldCharType="end"/>
      </w:r>
    </w:p>
    <w:p w14:paraId="417A9B9D" w14:textId="5BA34B0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_Toc155701585 \h </w:instrText>
      </w:r>
      <w:r>
        <w:rPr>
          <w:noProof/>
        </w:rPr>
      </w:r>
      <w:r>
        <w:rPr>
          <w:noProof/>
        </w:rPr>
        <w:fldChar w:fldCharType="separate"/>
      </w:r>
      <w:r>
        <w:rPr>
          <w:noProof/>
        </w:rPr>
        <w:t>133</w:t>
      </w:r>
      <w:r>
        <w:rPr>
          <w:noProof/>
        </w:rPr>
        <w:fldChar w:fldCharType="end"/>
      </w:r>
    </w:p>
    <w:p w14:paraId="17B0AEE7" w14:textId="0F33546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valid only for non-split gNB deployment scenario</w:t>
      </w:r>
      <w:r>
        <w:rPr>
          <w:noProof/>
        </w:rPr>
        <w:tab/>
      </w:r>
      <w:r>
        <w:rPr>
          <w:noProof/>
        </w:rPr>
        <w:fldChar w:fldCharType="begin" w:fldLock="1"/>
      </w:r>
      <w:r>
        <w:rPr>
          <w:noProof/>
        </w:rPr>
        <w:instrText xml:space="preserve"> PAGEREF _Toc155701586 \h </w:instrText>
      </w:r>
      <w:r>
        <w:rPr>
          <w:noProof/>
        </w:rPr>
      </w:r>
      <w:r>
        <w:rPr>
          <w:noProof/>
        </w:rPr>
        <w:fldChar w:fldCharType="separate"/>
      </w:r>
      <w:r>
        <w:rPr>
          <w:noProof/>
        </w:rPr>
        <w:t>134</w:t>
      </w:r>
      <w:r>
        <w:rPr>
          <w:noProof/>
        </w:rPr>
        <w:fldChar w:fldCharType="end"/>
      </w:r>
    </w:p>
    <w:p w14:paraId="703297BA" w14:textId="1042AC5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_Toc155701587 \h </w:instrText>
      </w:r>
      <w:r>
        <w:rPr>
          <w:noProof/>
        </w:rPr>
      </w:r>
      <w:r>
        <w:rPr>
          <w:noProof/>
        </w:rPr>
        <w:fldChar w:fldCharType="separate"/>
      </w:r>
      <w:r>
        <w:rPr>
          <w:noProof/>
        </w:rPr>
        <w:t>134</w:t>
      </w:r>
      <w:r>
        <w:rPr>
          <w:noProof/>
        </w:rPr>
        <w:fldChar w:fldCharType="end"/>
      </w:r>
    </w:p>
    <w:p w14:paraId="5FF3A32B" w14:textId="029B51D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_Toc155701588 \h </w:instrText>
      </w:r>
      <w:r>
        <w:rPr>
          <w:noProof/>
        </w:rPr>
      </w:r>
      <w:r>
        <w:rPr>
          <w:noProof/>
        </w:rPr>
        <w:fldChar w:fldCharType="separate"/>
      </w:r>
      <w:r>
        <w:rPr>
          <w:noProof/>
        </w:rPr>
        <w:t>134</w:t>
      </w:r>
      <w:r>
        <w:rPr>
          <w:noProof/>
        </w:rPr>
        <w:fldChar w:fldCharType="end"/>
      </w:r>
    </w:p>
    <w:p w14:paraId="20C79857" w14:textId="0CA2E8E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_Toc155701589 \h </w:instrText>
      </w:r>
      <w:r>
        <w:rPr>
          <w:noProof/>
        </w:rPr>
      </w:r>
      <w:r>
        <w:rPr>
          <w:noProof/>
        </w:rPr>
        <w:fldChar w:fldCharType="separate"/>
      </w:r>
      <w:r>
        <w:rPr>
          <w:noProof/>
        </w:rPr>
        <w:t>135</w:t>
      </w:r>
      <w:r>
        <w:rPr>
          <w:noProof/>
        </w:rPr>
        <w:fldChar w:fldCharType="end"/>
      </w:r>
    </w:p>
    <w:p w14:paraId="242C14C7" w14:textId="55A9CAA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_Toc155701590 \h </w:instrText>
      </w:r>
      <w:r>
        <w:rPr>
          <w:noProof/>
        </w:rPr>
      </w:r>
      <w:r>
        <w:rPr>
          <w:noProof/>
        </w:rPr>
        <w:fldChar w:fldCharType="separate"/>
      </w:r>
      <w:r>
        <w:rPr>
          <w:noProof/>
        </w:rPr>
        <w:t>137</w:t>
      </w:r>
      <w:r>
        <w:rPr>
          <w:noProof/>
        </w:rPr>
        <w:fldChar w:fldCharType="end"/>
      </w:r>
    </w:p>
    <w:p w14:paraId="4A25E198" w14:textId="6CC7809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_Toc155701591 \h </w:instrText>
      </w:r>
      <w:r>
        <w:rPr>
          <w:noProof/>
        </w:rPr>
      </w:r>
      <w:r>
        <w:rPr>
          <w:noProof/>
        </w:rPr>
        <w:fldChar w:fldCharType="separate"/>
      </w:r>
      <w:r>
        <w:rPr>
          <w:noProof/>
        </w:rPr>
        <w:t>137</w:t>
      </w:r>
      <w:r>
        <w:rPr>
          <w:noProof/>
        </w:rPr>
        <w:fldChar w:fldCharType="end"/>
      </w:r>
    </w:p>
    <w:p w14:paraId="2A4C731D" w14:textId="66D13E6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_Toc155701592 \h </w:instrText>
      </w:r>
      <w:r>
        <w:rPr>
          <w:noProof/>
        </w:rPr>
      </w:r>
      <w:r>
        <w:rPr>
          <w:noProof/>
        </w:rPr>
        <w:fldChar w:fldCharType="separate"/>
      </w:r>
      <w:r>
        <w:rPr>
          <w:noProof/>
        </w:rPr>
        <w:t>138</w:t>
      </w:r>
      <w:r>
        <w:rPr>
          <w:noProof/>
        </w:rPr>
        <w:fldChar w:fldCharType="end"/>
      </w:r>
    </w:p>
    <w:p w14:paraId="51E8F2C8" w14:textId="4CCD9AC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_Toc155701593 \h </w:instrText>
      </w:r>
      <w:r>
        <w:rPr>
          <w:noProof/>
        </w:rPr>
      </w:r>
      <w:r>
        <w:rPr>
          <w:noProof/>
        </w:rPr>
        <w:fldChar w:fldCharType="separate"/>
      </w:r>
      <w:r>
        <w:rPr>
          <w:noProof/>
        </w:rPr>
        <w:t>138</w:t>
      </w:r>
      <w:r>
        <w:rPr>
          <w:noProof/>
        </w:rPr>
        <w:fldChar w:fldCharType="end"/>
      </w:r>
    </w:p>
    <w:p w14:paraId="70B6B4ED" w14:textId="57AB478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valid for split gNB deployment scenario</w:t>
      </w:r>
      <w:r>
        <w:rPr>
          <w:noProof/>
        </w:rPr>
        <w:tab/>
      </w:r>
      <w:r>
        <w:rPr>
          <w:noProof/>
        </w:rPr>
        <w:fldChar w:fldCharType="begin" w:fldLock="1"/>
      </w:r>
      <w:r>
        <w:rPr>
          <w:noProof/>
        </w:rPr>
        <w:instrText xml:space="preserve"> PAGEREF _Toc155701594 \h </w:instrText>
      </w:r>
      <w:r>
        <w:rPr>
          <w:noProof/>
        </w:rPr>
      </w:r>
      <w:r>
        <w:rPr>
          <w:noProof/>
        </w:rPr>
        <w:fldChar w:fldCharType="separate"/>
      </w:r>
      <w:r>
        <w:rPr>
          <w:noProof/>
        </w:rPr>
        <w:t>138</w:t>
      </w:r>
      <w:r>
        <w:rPr>
          <w:noProof/>
        </w:rPr>
        <w:fldChar w:fldCharType="end"/>
      </w:r>
    </w:p>
    <w:p w14:paraId="2C47D2DF" w14:textId="67F9A1F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F85BB1">
        <w:rPr>
          <w:noProof/>
          <w:color w:val="000000"/>
        </w:rPr>
        <w:t xml:space="preserve"> Loss Rate</w:t>
      </w:r>
      <w:r>
        <w:rPr>
          <w:noProof/>
        </w:rPr>
        <w:tab/>
      </w:r>
      <w:r>
        <w:rPr>
          <w:noProof/>
        </w:rPr>
        <w:fldChar w:fldCharType="begin" w:fldLock="1"/>
      </w:r>
      <w:r>
        <w:rPr>
          <w:noProof/>
        </w:rPr>
        <w:instrText xml:space="preserve"> PAGEREF _Toc155701595 \h </w:instrText>
      </w:r>
      <w:r>
        <w:rPr>
          <w:noProof/>
        </w:rPr>
      </w:r>
      <w:r>
        <w:rPr>
          <w:noProof/>
        </w:rPr>
        <w:fldChar w:fldCharType="separate"/>
      </w:r>
      <w:r>
        <w:rPr>
          <w:noProof/>
        </w:rPr>
        <w:t>138</w:t>
      </w:r>
      <w:r>
        <w:rPr>
          <w:noProof/>
        </w:rPr>
        <w:fldChar w:fldCharType="end"/>
      </w:r>
    </w:p>
    <w:p w14:paraId="5A7188B5" w14:textId="26D86C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_Toc155701596 \h </w:instrText>
      </w:r>
      <w:r>
        <w:rPr>
          <w:noProof/>
        </w:rPr>
      </w:r>
      <w:r>
        <w:rPr>
          <w:noProof/>
        </w:rPr>
        <w:fldChar w:fldCharType="separate"/>
      </w:r>
      <w:r>
        <w:rPr>
          <w:noProof/>
        </w:rPr>
        <w:t>138</w:t>
      </w:r>
      <w:r>
        <w:rPr>
          <w:noProof/>
        </w:rPr>
        <w:fldChar w:fldCharType="end"/>
      </w:r>
    </w:p>
    <w:p w14:paraId="50965D79" w14:textId="417B6B6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UL </w:t>
      </w:r>
      <w:r>
        <w:rPr>
          <w:noProof/>
          <w:lang w:eastAsia="zh-CN"/>
        </w:rPr>
        <w:t>F1</w:t>
      </w:r>
      <w:r w:rsidRPr="00F85BB1">
        <w:rPr>
          <w:noProof/>
          <w:color w:val="000000"/>
        </w:rPr>
        <w:t>-U Packet Loss Rate</w:t>
      </w:r>
      <w:r>
        <w:rPr>
          <w:noProof/>
        </w:rPr>
        <w:tab/>
      </w:r>
      <w:r>
        <w:rPr>
          <w:noProof/>
        </w:rPr>
        <w:fldChar w:fldCharType="begin" w:fldLock="1"/>
      </w:r>
      <w:r>
        <w:rPr>
          <w:noProof/>
        </w:rPr>
        <w:instrText xml:space="preserve"> PAGEREF _Toc155701597 \h </w:instrText>
      </w:r>
      <w:r>
        <w:rPr>
          <w:noProof/>
        </w:rPr>
      </w:r>
      <w:r>
        <w:rPr>
          <w:noProof/>
        </w:rPr>
        <w:fldChar w:fldCharType="separate"/>
      </w:r>
      <w:r>
        <w:rPr>
          <w:noProof/>
        </w:rPr>
        <w:t>139</w:t>
      </w:r>
      <w:r>
        <w:rPr>
          <w:noProof/>
        </w:rPr>
        <w:fldChar w:fldCharType="end"/>
      </w:r>
    </w:p>
    <w:p w14:paraId="338CBD01" w14:textId="0755191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_Toc155701598 \h </w:instrText>
      </w:r>
      <w:r>
        <w:rPr>
          <w:noProof/>
        </w:rPr>
      </w:r>
      <w:r>
        <w:rPr>
          <w:noProof/>
        </w:rPr>
        <w:fldChar w:fldCharType="separate"/>
      </w:r>
      <w:r>
        <w:rPr>
          <w:noProof/>
        </w:rPr>
        <w:t>139</w:t>
      </w:r>
      <w:r>
        <w:rPr>
          <w:noProof/>
        </w:rPr>
        <w:fldChar w:fldCharType="end"/>
      </w:r>
    </w:p>
    <w:p w14:paraId="393BA53B" w14:textId="188212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F85BB1">
        <w:rPr>
          <w:noProof/>
          <w:color w:val="000000"/>
        </w:rPr>
        <w:t xml:space="preserve"> Drop Rate</w:t>
      </w:r>
      <w:r>
        <w:rPr>
          <w:noProof/>
        </w:rPr>
        <w:tab/>
      </w:r>
      <w:r>
        <w:rPr>
          <w:noProof/>
        </w:rPr>
        <w:fldChar w:fldCharType="begin" w:fldLock="1"/>
      </w:r>
      <w:r>
        <w:rPr>
          <w:noProof/>
        </w:rPr>
        <w:instrText xml:space="preserve"> PAGEREF _Toc155701599 \h </w:instrText>
      </w:r>
      <w:r>
        <w:rPr>
          <w:noProof/>
        </w:rPr>
      </w:r>
      <w:r>
        <w:rPr>
          <w:noProof/>
        </w:rPr>
        <w:fldChar w:fldCharType="separate"/>
      </w:r>
      <w:r>
        <w:rPr>
          <w:noProof/>
        </w:rPr>
        <w:t>140</w:t>
      </w:r>
      <w:r>
        <w:rPr>
          <w:noProof/>
        </w:rPr>
        <w:fldChar w:fldCharType="end"/>
      </w:r>
    </w:p>
    <w:p w14:paraId="403EA86B" w14:textId="15F57C6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_Toc155701600 \h </w:instrText>
      </w:r>
      <w:r>
        <w:rPr>
          <w:noProof/>
        </w:rPr>
      </w:r>
      <w:r>
        <w:rPr>
          <w:noProof/>
        </w:rPr>
        <w:fldChar w:fldCharType="separate"/>
      </w:r>
      <w:r>
        <w:rPr>
          <w:noProof/>
        </w:rPr>
        <w:t>140</w:t>
      </w:r>
      <w:r>
        <w:rPr>
          <w:noProof/>
        </w:rPr>
        <w:fldChar w:fldCharType="end"/>
      </w:r>
    </w:p>
    <w:p w14:paraId="3ECFDE7F" w14:textId="37D55BA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sv-SE"/>
        </w:rPr>
        <w:t xml:space="preserve">DL RLC SDU </w:t>
      </w:r>
      <w:r w:rsidRPr="00F85BB1">
        <w:rPr>
          <w:noProof/>
          <w:lang w:val="sv-SE" w:eastAsia="zh-CN"/>
        </w:rPr>
        <w:t>Packet</w:t>
      </w:r>
      <w:r w:rsidRPr="00F85BB1">
        <w:rPr>
          <w:noProof/>
          <w:color w:val="000000"/>
          <w:lang w:val="sv-SE"/>
        </w:rPr>
        <w:t xml:space="preserve"> Drop Rate </w:t>
      </w:r>
      <w:r w:rsidRPr="00F85BB1">
        <w:rPr>
          <w:noProof/>
          <w:color w:val="000000"/>
        </w:rPr>
        <w:t>in gNB-DU</w:t>
      </w:r>
      <w:r>
        <w:rPr>
          <w:noProof/>
        </w:rPr>
        <w:tab/>
      </w:r>
      <w:r>
        <w:rPr>
          <w:noProof/>
        </w:rPr>
        <w:fldChar w:fldCharType="begin" w:fldLock="1"/>
      </w:r>
      <w:r>
        <w:rPr>
          <w:noProof/>
        </w:rPr>
        <w:instrText xml:space="preserve"> PAGEREF _Toc155701601 \h </w:instrText>
      </w:r>
      <w:r>
        <w:rPr>
          <w:noProof/>
        </w:rPr>
      </w:r>
      <w:r>
        <w:rPr>
          <w:noProof/>
        </w:rPr>
        <w:fldChar w:fldCharType="separate"/>
      </w:r>
      <w:r>
        <w:rPr>
          <w:noProof/>
        </w:rPr>
        <w:t>141</w:t>
      </w:r>
      <w:r>
        <w:rPr>
          <w:noProof/>
        </w:rPr>
        <w:fldChar w:fldCharType="end"/>
      </w:r>
    </w:p>
    <w:p w14:paraId="47978EDE" w14:textId="5F1962B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_Toc155701602 \h </w:instrText>
      </w:r>
      <w:r>
        <w:rPr>
          <w:noProof/>
        </w:rPr>
      </w:r>
      <w:r>
        <w:rPr>
          <w:noProof/>
        </w:rPr>
        <w:fldChar w:fldCharType="separate"/>
      </w:r>
      <w:r>
        <w:rPr>
          <w:noProof/>
        </w:rPr>
        <w:t>141</w:t>
      </w:r>
      <w:r>
        <w:rPr>
          <w:noProof/>
        </w:rPr>
        <w:fldChar w:fldCharType="end"/>
      </w:r>
    </w:p>
    <w:p w14:paraId="1C50C799" w14:textId="2DD9FBE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_Toc155701603 \h </w:instrText>
      </w:r>
      <w:r>
        <w:rPr>
          <w:noProof/>
        </w:rPr>
      </w:r>
      <w:r>
        <w:rPr>
          <w:noProof/>
        </w:rPr>
        <w:fldChar w:fldCharType="separate"/>
      </w:r>
      <w:r>
        <w:rPr>
          <w:noProof/>
        </w:rPr>
        <w:t>141</w:t>
      </w:r>
      <w:r>
        <w:rPr>
          <w:noProof/>
        </w:rPr>
        <w:fldChar w:fldCharType="end"/>
      </w:r>
    </w:p>
    <w:p w14:paraId="6205F01A" w14:textId="2717A08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_Toc155701604 \h </w:instrText>
      </w:r>
      <w:r>
        <w:rPr>
          <w:noProof/>
        </w:rPr>
      </w:r>
      <w:r>
        <w:rPr>
          <w:noProof/>
        </w:rPr>
        <w:fldChar w:fldCharType="separate"/>
      </w:r>
      <w:r>
        <w:rPr>
          <w:noProof/>
        </w:rPr>
        <w:t>142</w:t>
      </w:r>
      <w:r>
        <w:rPr>
          <w:noProof/>
        </w:rPr>
        <w:fldChar w:fldCharType="end"/>
      </w:r>
    </w:p>
    <w:p w14:paraId="18D90624" w14:textId="6ACE406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F85BB1">
        <w:rPr>
          <w:noProof/>
          <w:color w:val="000000"/>
        </w:rPr>
        <w:t xml:space="preserve"> delay DL in gNB-DU</w:t>
      </w:r>
      <w:r>
        <w:rPr>
          <w:noProof/>
        </w:rPr>
        <w:tab/>
      </w:r>
      <w:r>
        <w:rPr>
          <w:noProof/>
        </w:rPr>
        <w:fldChar w:fldCharType="begin" w:fldLock="1"/>
      </w:r>
      <w:r>
        <w:rPr>
          <w:noProof/>
        </w:rPr>
        <w:instrText xml:space="preserve"> PAGEREF _Toc155701605 \h </w:instrText>
      </w:r>
      <w:r>
        <w:rPr>
          <w:noProof/>
        </w:rPr>
      </w:r>
      <w:r>
        <w:rPr>
          <w:noProof/>
        </w:rPr>
        <w:fldChar w:fldCharType="separate"/>
      </w:r>
      <w:r>
        <w:rPr>
          <w:noProof/>
        </w:rPr>
        <w:t>142</w:t>
      </w:r>
      <w:r>
        <w:rPr>
          <w:noProof/>
        </w:rPr>
        <w:fldChar w:fldCharType="end"/>
      </w:r>
    </w:p>
    <w:p w14:paraId="58CD4DBF" w14:textId="3C9DEA9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_Toc155701606 \h </w:instrText>
      </w:r>
      <w:r>
        <w:rPr>
          <w:noProof/>
        </w:rPr>
      </w:r>
      <w:r>
        <w:rPr>
          <w:noProof/>
        </w:rPr>
        <w:fldChar w:fldCharType="separate"/>
      </w:r>
      <w:r>
        <w:rPr>
          <w:noProof/>
        </w:rPr>
        <w:t>143</w:t>
      </w:r>
      <w:r>
        <w:rPr>
          <w:noProof/>
        </w:rPr>
        <w:fldChar w:fldCharType="end"/>
      </w:r>
    </w:p>
    <w:p w14:paraId="572C7AD7" w14:textId="7FD44BF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Distribution of </w:t>
      </w:r>
      <w:r>
        <w:rPr>
          <w:noProof/>
        </w:rPr>
        <w:t>delay DL on F1-U</w:t>
      </w:r>
      <w:r>
        <w:rPr>
          <w:noProof/>
        </w:rPr>
        <w:tab/>
      </w:r>
      <w:r>
        <w:rPr>
          <w:noProof/>
        </w:rPr>
        <w:fldChar w:fldCharType="begin" w:fldLock="1"/>
      </w:r>
      <w:r>
        <w:rPr>
          <w:noProof/>
        </w:rPr>
        <w:instrText xml:space="preserve"> PAGEREF _Toc155701607 \h </w:instrText>
      </w:r>
      <w:r>
        <w:rPr>
          <w:noProof/>
        </w:rPr>
      </w:r>
      <w:r>
        <w:rPr>
          <w:noProof/>
        </w:rPr>
        <w:fldChar w:fldCharType="separate"/>
      </w:r>
      <w:r>
        <w:rPr>
          <w:noProof/>
        </w:rPr>
        <w:t>143</w:t>
      </w:r>
      <w:r>
        <w:rPr>
          <w:noProof/>
        </w:rPr>
        <w:fldChar w:fldCharType="end"/>
      </w:r>
    </w:p>
    <w:p w14:paraId="60717DDE" w14:textId="55860A6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delay DL in gNB-DU</w:t>
      </w:r>
      <w:r>
        <w:rPr>
          <w:noProof/>
        </w:rPr>
        <w:tab/>
      </w:r>
      <w:r>
        <w:rPr>
          <w:noProof/>
        </w:rPr>
        <w:fldChar w:fldCharType="begin" w:fldLock="1"/>
      </w:r>
      <w:r>
        <w:rPr>
          <w:noProof/>
        </w:rPr>
        <w:instrText xml:space="preserve"> PAGEREF _Toc155701608 \h </w:instrText>
      </w:r>
      <w:r>
        <w:rPr>
          <w:noProof/>
        </w:rPr>
      </w:r>
      <w:r>
        <w:rPr>
          <w:noProof/>
        </w:rPr>
        <w:fldChar w:fldCharType="separate"/>
      </w:r>
      <w:r>
        <w:rPr>
          <w:noProof/>
        </w:rPr>
        <w:t>144</w:t>
      </w:r>
      <w:r>
        <w:rPr>
          <w:noProof/>
        </w:rPr>
        <w:fldChar w:fldCharType="end"/>
      </w:r>
    </w:p>
    <w:p w14:paraId="7CF69FD6" w14:textId="4810302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IP </w:t>
      </w:r>
      <w:r>
        <w:rPr>
          <w:noProof/>
        </w:rPr>
        <w:t>Latency</w:t>
      </w:r>
      <w:r w:rsidRPr="00F85BB1">
        <w:rPr>
          <w:noProof/>
          <w:color w:val="000000"/>
        </w:rPr>
        <w:t xml:space="preserve"> measurements</w:t>
      </w:r>
      <w:r>
        <w:rPr>
          <w:noProof/>
        </w:rPr>
        <w:tab/>
      </w:r>
      <w:r>
        <w:rPr>
          <w:noProof/>
        </w:rPr>
        <w:fldChar w:fldCharType="begin" w:fldLock="1"/>
      </w:r>
      <w:r>
        <w:rPr>
          <w:noProof/>
        </w:rPr>
        <w:instrText xml:space="preserve"> PAGEREF _Toc155701609 \h </w:instrText>
      </w:r>
      <w:r>
        <w:rPr>
          <w:noProof/>
        </w:rPr>
      </w:r>
      <w:r>
        <w:rPr>
          <w:noProof/>
        </w:rPr>
        <w:fldChar w:fldCharType="separate"/>
      </w:r>
      <w:r>
        <w:rPr>
          <w:noProof/>
        </w:rPr>
        <w:t>145</w:t>
      </w:r>
      <w:r>
        <w:rPr>
          <w:noProof/>
        </w:rPr>
        <w:fldChar w:fldCharType="end"/>
      </w:r>
    </w:p>
    <w:p w14:paraId="1C5ECE0E" w14:textId="3D53B0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F85BB1">
        <w:rPr>
          <w:noProof/>
          <w:color w:val="000000"/>
        </w:rPr>
        <w:t xml:space="preserve"> information</w:t>
      </w:r>
      <w:r>
        <w:rPr>
          <w:noProof/>
        </w:rPr>
        <w:tab/>
      </w:r>
      <w:r>
        <w:rPr>
          <w:noProof/>
        </w:rPr>
        <w:fldChar w:fldCharType="begin" w:fldLock="1"/>
      </w:r>
      <w:r>
        <w:rPr>
          <w:noProof/>
        </w:rPr>
        <w:instrText xml:space="preserve"> PAGEREF _Toc155701610 \h </w:instrText>
      </w:r>
      <w:r>
        <w:rPr>
          <w:noProof/>
        </w:rPr>
      </w:r>
      <w:r>
        <w:rPr>
          <w:noProof/>
        </w:rPr>
        <w:fldChar w:fldCharType="separate"/>
      </w:r>
      <w:r>
        <w:rPr>
          <w:noProof/>
        </w:rPr>
        <w:t>145</w:t>
      </w:r>
      <w:r>
        <w:rPr>
          <w:noProof/>
        </w:rPr>
        <w:fldChar w:fldCharType="end"/>
      </w:r>
    </w:p>
    <w:p w14:paraId="7C13A58E" w14:textId="629DA95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Average IP Latency DL in gNB-DU</w:t>
      </w:r>
      <w:r>
        <w:rPr>
          <w:noProof/>
        </w:rPr>
        <w:tab/>
      </w:r>
      <w:r>
        <w:rPr>
          <w:noProof/>
        </w:rPr>
        <w:fldChar w:fldCharType="begin" w:fldLock="1"/>
      </w:r>
      <w:r>
        <w:rPr>
          <w:noProof/>
        </w:rPr>
        <w:instrText xml:space="preserve"> PAGEREF _Toc155701611 \h </w:instrText>
      </w:r>
      <w:r>
        <w:rPr>
          <w:noProof/>
        </w:rPr>
      </w:r>
      <w:r>
        <w:rPr>
          <w:noProof/>
        </w:rPr>
        <w:fldChar w:fldCharType="separate"/>
      </w:r>
      <w:r>
        <w:rPr>
          <w:noProof/>
        </w:rPr>
        <w:t>145</w:t>
      </w:r>
      <w:r>
        <w:rPr>
          <w:noProof/>
        </w:rPr>
        <w:fldChar w:fldCharType="end"/>
      </w:r>
    </w:p>
    <w:p w14:paraId="18C33AD0" w14:textId="21A0ED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IP Latency DL in gNB-DU</w:t>
      </w:r>
      <w:r>
        <w:rPr>
          <w:noProof/>
        </w:rPr>
        <w:tab/>
      </w:r>
      <w:r>
        <w:rPr>
          <w:noProof/>
        </w:rPr>
        <w:fldChar w:fldCharType="begin" w:fldLock="1"/>
      </w:r>
      <w:r>
        <w:rPr>
          <w:noProof/>
        </w:rPr>
        <w:instrText xml:space="preserve"> PAGEREF _Toc155701612 \h </w:instrText>
      </w:r>
      <w:r>
        <w:rPr>
          <w:noProof/>
        </w:rPr>
      </w:r>
      <w:r>
        <w:rPr>
          <w:noProof/>
        </w:rPr>
        <w:fldChar w:fldCharType="separate"/>
      </w:r>
      <w:r>
        <w:rPr>
          <w:noProof/>
        </w:rPr>
        <w:t>145</w:t>
      </w:r>
      <w:r>
        <w:rPr>
          <w:noProof/>
        </w:rPr>
        <w:fldChar w:fldCharType="end"/>
      </w:r>
    </w:p>
    <w:p w14:paraId="14B40BB7" w14:textId="191BECD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w:t>
      </w:r>
      <w:r w:rsidRPr="00F85BB1">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UE </w:t>
      </w:r>
      <w:r>
        <w:rPr>
          <w:noProof/>
        </w:rPr>
        <w:t>Context</w:t>
      </w:r>
      <w:r w:rsidRPr="00F85BB1">
        <w:rPr>
          <w:noProof/>
          <w:color w:val="000000"/>
        </w:rPr>
        <w:t xml:space="preserve"> Release</w:t>
      </w:r>
      <w:r>
        <w:rPr>
          <w:noProof/>
        </w:rPr>
        <w:tab/>
      </w:r>
      <w:r>
        <w:rPr>
          <w:noProof/>
        </w:rPr>
        <w:fldChar w:fldCharType="begin" w:fldLock="1"/>
      </w:r>
      <w:r>
        <w:rPr>
          <w:noProof/>
        </w:rPr>
        <w:instrText xml:space="preserve"> PAGEREF _Toc155701613 \h </w:instrText>
      </w:r>
      <w:r>
        <w:rPr>
          <w:noProof/>
        </w:rPr>
      </w:r>
      <w:r>
        <w:rPr>
          <w:noProof/>
        </w:rPr>
        <w:fldChar w:fldCharType="separate"/>
      </w:r>
      <w:r>
        <w:rPr>
          <w:noProof/>
        </w:rPr>
        <w:t>146</w:t>
      </w:r>
      <w:r>
        <w:rPr>
          <w:noProof/>
        </w:rPr>
        <w:fldChar w:fldCharType="end"/>
      </w:r>
    </w:p>
    <w:p w14:paraId="5A323043" w14:textId="0D7A6EF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w:t>
      </w:r>
      <w:r w:rsidRPr="00F85BB1">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UE </w:t>
      </w:r>
      <w:r>
        <w:rPr>
          <w:noProof/>
          <w:lang w:eastAsia="zh-CN"/>
        </w:rPr>
        <w:t>Context</w:t>
      </w:r>
      <w:r w:rsidRPr="00F85BB1">
        <w:rPr>
          <w:noProof/>
          <w:color w:val="000000"/>
        </w:rPr>
        <w:t xml:space="preserve"> Release Request (gNB-DU initiated)</w:t>
      </w:r>
      <w:r>
        <w:rPr>
          <w:noProof/>
        </w:rPr>
        <w:tab/>
      </w:r>
      <w:r>
        <w:rPr>
          <w:noProof/>
        </w:rPr>
        <w:fldChar w:fldCharType="begin" w:fldLock="1"/>
      </w:r>
      <w:r>
        <w:rPr>
          <w:noProof/>
        </w:rPr>
        <w:instrText xml:space="preserve"> PAGEREF _Toc155701614 \h </w:instrText>
      </w:r>
      <w:r>
        <w:rPr>
          <w:noProof/>
        </w:rPr>
      </w:r>
      <w:r>
        <w:rPr>
          <w:noProof/>
        </w:rPr>
        <w:fldChar w:fldCharType="separate"/>
      </w:r>
      <w:r>
        <w:rPr>
          <w:noProof/>
        </w:rPr>
        <w:t>146</w:t>
      </w:r>
      <w:r>
        <w:rPr>
          <w:noProof/>
        </w:rPr>
        <w:fldChar w:fldCharType="end"/>
      </w:r>
    </w:p>
    <w:p w14:paraId="527270CD" w14:textId="2B93282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F85BB1">
        <w:rPr>
          <w:noProof/>
          <w:color w:val="000000"/>
        </w:rPr>
        <w:t xml:space="preserve"> of UE Context Release Requests (gNB-CU initiated)</w:t>
      </w:r>
      <w:r>
        <w:rPr>
          <w:noProof/>
        </w:rPr>
        <w:tab/>
      </w:r>
      <w:r>
        <w:rPr>
          <w:noProof/>
        </w:rPr>
        <w:fldChar w:fldCharType="begin" w:fldLock="1"/>
      </w:r>
      <w:r>
        <w:rPr>
          <w:noProof/>
        </w:rPr>
        <w:instrText xml:space="preserve"> PAGEREF _Toc155701615 \h </w:instrText>
      </w:r>
      <w:r>
        <w:rPr>
          <w:noProof/>
        </w:rPr>
      </w:r>
      <w:r>
        <w:rPr>
          <w:noProof/>
        </w:rPr>
        <w:fldChar w:fldCharType="separate"/>
      </w:r>
      <w:r>
        <w:rPr>
          <w:noProof/>
        </w:rPr>
        <w:t>146</w:t>
      </w:r>
      <w:r>
        <w:rPr>
          <w:noProof/>
        </w:rPr>
        <w:fldChar w:fldCharType="end"/>
      </w:r>
    </w:p>
    <w:p w14:paraId="0B5E48FC" w14:textId="5B64D00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F85BB1">
        <w:rPr>
          <w:noProof/>
          <w:lang w:val="en-US"/>
        </w:rPr>
        <w:t>PDCP data volume measurements</w:t>
      </w:r>
      <w:r>
        <w:rPr>
          <w:noProof/>
        </w:rPr>
        <w:tab/>
      </w:r>
      <w:r>
        <w:rPr>
          <w:noProof/>
        </w:rPr>
        <w:fldChar w:fldCharType="begin" w:fldLock="1"/>
      </w:r>
      <w:r>
        <w:rPr>
          <w:noProof/>
        </w:rPr>
        <w:instrText xml:space="preserve"> PAGEREF _Toc155701616 \h </w:instrText>
      </w:r>
      <w:r>
        <w:rPr>
          <w:noProof/>
        </w:rPr>
      </w:r>
      <w:r>
        <w:rPr>
          <w:noProof/>
        </w:rPr>
        <w:fldChar w:fldCharType="separate"/>
      </w:r>
      <w:r>
        <w:rPr>
          <w:noProof/>
        </w:rPr>
        <w:t>147</w:t>
      </w:r>
      <w:r>
        <w:rPr>
          <w:noProof/>
        </w:rPr>
        <w:fldChar w:fldCharType="end"/>
      </w:r>
    </w:p>
    <w:p w14:paraId="3B229D3A" w14:textId="0A94E86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PDCP PDU </w:t>
      </w:r>
      <w:r w:rsidRPr="00F85BB1">
        <w:rPr>
          <w:noProof/>
          <w:lang w:val="en-US"/>
        </w:rPr>
        <w:t>data volume</w:t>
      </w:r>
      <w:r>
        <w:rPr>
          <w:noProof/>
        </w:rPr>
        <w:t xml:space="preserve"> Measurement</w:t>
      </w:r>
      <w:r>
        <w:rPr>
          <w:noProof/>
        </w:rPr>
        <w:tab/>
      </w:r>
      <w:r>
        <w:rPr>
          <w:noProof/>
        </w:rPr>
        <w:fldChar w:fldCharType="begin" w:fldLock="1"/>
      </w:r>
      <w:r>
        <w:rPr>
          <w:noProof/>
        </w:rPr>
        <w:instrText xml:space="preserve"> PAGEREF _Toc155701617 \h </w:instrText>
      </w:r>
      <w:r>
        <w:rPr>
          <w:noProof/>
        </w:rPr>
      </w:r>
      <w:r>
        <w:rPr>
          <w:noProof/>
        </w:rPr>
        <w:fldChar w:fldCharType="separate"/>
      </w:r>
      <w:r>
        <w:rPr>
          <w:noProof/>
        </w:rPr>
        <w:t>147</w:t>
      </w:r>
      <w:r>
        <w:rPr>
          <w:noProof/>
        </w:rPr>
        <w:fldChar w:fldCharType="end"/>
      </w:r>
    </w:p>
    <w:p w14:paraId="39F67DF5" w14:textId="630C981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PDCP SDU </w:t>
      </w:r>
      <w:r w:rsidRPr="00F85BB1">
        <w:rPr>
          <w:noProof/>
          <w:lang w:val="en-US"/>
        </w:rPr>
        <w:t>data volume</w:t>
      </w:r>
      <w:r>
        <w:rPr>
          <w:noProof/>
        </w:rPr>
        <w:t xml:space="preserve"> Measurement</w:t>
      </w:r>
      <w:r>
        <w:rPr>
          <w:noProof/>
        </w:rPr>
        <w:tab/>
      </w:r>
      <w:r>
        <w:rPr>
          <w:noProof/>
        </w:rPr>
        <w:fldChar w:fldCharType="begin" w:fldLock="1"/>
      </w:r>
      <w:r>
        <w:rPr>
          <w:noProof/>
        </w:rPr>
        <w:instrText xml:space="preserve"> PAGEREF _Toc155701618 \h </w:instrText>
      </w:r>
      <w:r>
        <w:rPr>
          <w:noProof/>
        </w:rPr>
      </w:r>
      <w:r>
        <w:rPr>
          <w:noProof/>
        </w:rPr>
        <w:fldChar w:fldCharType="separate"/>
      </w:r>
      <w:r>
        <w:rPr>
          <w:noProof/>
        </w:rPr>
        <w:t>148</w:t>
      </w:r>
      <w:r>
        <w:rPr>
          <w:noProof/>
        </w:rPr>
        <w:fldChar w:fldCharType="end"/>
      </w:r>
    </w:p>
    <w:p w14:paraId="404AE936" w14:textId="1157B33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_Toc155701619 \h </w:instrText>
      </w:r>
      <w:r>
        <w:rPr>
          <w:noProof/>
        </w:rPr>
      </w:r>
      <w:r>
        <w:rPr>
          <w:noProof/>
        </w:rPr>
        <w:fldChar w:fldCharType="separate"/>
      </w:r>
      <w:r>
        <w:rPr>
          <w:noProof/>
        </w:rPr>
        <w:t>150</w:t>
      </w:r>
      <w:r>
        <w:rPr>
          <w:noProof/>
        </w:rPr>
        <w:fldChar w:fldCharType="end"/>
      </w:r>
    </w:p>
    <w:p w14:paraId="14E181DB" w14:textId="45E2F56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_Toc155701620 \h </w:instrText>
      </w:r>
      <w:r>
        <w:rPr>
          <w:noProof/>
        </w:rPr>
      </w:r>
      <w:r>
        <w:rPr>
          <w:noProof/>
        </w:rPr>
        <w:fldChar w:fldCharType="separate"/>
      </w:r>
      <w:r>
        <w:rPr>
          <w:noProof/>
        </w:rPr>
        <w:t>150</w:t>
      </w:r>
      <w:r>
        <w:rPr>
          <w:noProof/>
        </w:rPr>
        <w:fldChar w:fldCharType="end"/>
      </w:r>
    </w:p>
    <w:p w14:paraId="2A3F5BBE" w14:textId="704B8B1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_Toc155701621 \h </w:instrText>
      </w:r>
      <w:r>
        <w:rPr>
          <w:noProof/>
        </w:rPr>
      </w:r>
      <w:r>
        <w:rPr>
          <w:noProof/>
        </w:rPr>
        <w:fldChar w:fldCharType="separate"/>
      </w:r>
      <w:r>
        <w:rPr>
          <w:noProof/>
        </w:rPr>
        <w:t>150</w:t>
      </w:r>
      <w:r>
        <w:rPr>
          <w:noProof/>
        </w:rPr>
        <w:fldChar w:fldCharType="end"/>
      </w:r>
    </w:p>
    <w:p w14:paraId="5BAF4FCE" w14:textId="66B9CC78"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_Toc155701622 \h </w:instrText>
      </w:r>
      <w:r>
        <w:rPr>
          <w:noProof/>
        </w:rPr>
      </w:r>
      <w:r>
        <w:rPr>
          <w:noProof/>
        </w:rPr>
        <w:fldChar w:fldCharType="separate"/>
      </w:r>
      <w:r>
        <w:rPr>
          <w:noProof/>
        </w:rPr>
        <w:t>150</w:t>
      </w:r>
      <w:r>
        <w:rPr>
          <w:noProof/>
        </w:rPr>
        <w:fldChar w:fldCharType="end"/>
      </w:r>
    </w:p>
    <w:p w14:paraId="6F956C1F" w14:textId="670A14A7"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_Toc155701623 \h </w:instrText>
      </w:r>
      <w:r>
        <w:rPr>
          <w:noProof/>
        </w:rPr>
      </w:r>
      <w:r>
        <w:rPr>
          <w:noProof/>
        </w:rPr>
        <w:fldChar w:fldCharType="separate"/>
      </w:r>
      <w:r>
        <w:rPr>
          <w:noProof/>
        </w:rPr>
        <w:t>151</w:t>
      </w:r>
      <w:r>
        <w:rPr>
          <w:noProof/>
        </w:rPr>
        <w:fldChar w:fldCharType="end"/>
      </w:r>
    </w:p>
    <w:p w14:paraId="5261DCBE" w14:textId="60BE3951"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_Toc155701624 \h </w:instrText>
      </w:r>
      <w:r>
        <w:rPr>
          <w:noProof/>
        </w:rPr>
      </w:r>
      <w:r>
        <w:rPr>
          <w:noProof/>
        </w:rPr>
        <w:fldChar w:fldCharType="separate"/>
      </w:r>
      <w:r>
        <w:rPr>
          <w:noProof/>
        </w:rPr>
        <w:t>151</w:t>
      </w:r>
      <w:r>
        <w:rPr>
          <w:noProof/>
        </w:rPr>
        <w:fldChar w:fldCharType="end"/>
      </w:r>
    </w:p>
    <w:p w14:paraId="0F5E4C0E" w14:textId="2EB250BD"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_Toc155701625 \h </w:instrText>
      </w:r>
      <w:r>
        <w:rPr>
          <w:noProof/>
        </w:rPr>
      </w:r>
      <w:r>
        <w:rPr>
          <w:noProof/>
        </w:rPr>
        <w:fldChar w:fldCharType="separate"/>
      </w:r>
      <w:r>
        <w:rPr>
          <w:noProof/>
        </w:rPr>
        <w:t>151</w:t>
      </w:r>
      <w:r>
        <w:rPr>
          <w:noProof/>
        </w:rPr>
        <w:fldChar w:fldCharType="end"/>
      </w:r>
    </w:p>
    <w:p w14:paraId="2F985F32" w14:textId="5F34521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_Toc155701626 \h </w:instrText>
      </w:r>
      <w:r>
        <w:rPr>
          <w:noProof/>
        </w:rPr>
      </w:r>
      <w:r>
        <w:rPr>
          <w:noProof/>
        </w:rPr>
        <w:fldChar w:fldCharType="separate"/>
      </w:r>
      <w:r>
        <w:rPr>
          <w:noProof/>
        </w:rPr>
        <w:t>152</w:t>
      </w:r>
      <w:r>
        <w:rPr>
          <w:noProof/>
        </w:rPr>
        <w:fldChar w:fldCharType="end"/>
      </w:r>
    </w:p>
    <w:p w14:paraId="0388DE27" w14:textId="065286F3"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_Toc155701627 \h </w:instrText>
      </w:r>
      <w:r>
        <w:rPr>
          <w:noProof/>
        </w:rPr>
      </w:r>
      <w:r>
        <w:rPr>
          <w:noProof/>
        </w:rPr>
        <w:fldChar w:fldCharType="separate"/>
      </w:r>
      <w:r>
        <w:rPr>
          <w:noProof/>
        </w:rPr>
        <w:t>152</w:t>
      </w:r>
      <w:r>
        <w:rPr>
          <w:noProof/>
        </w:rPr>
        <w:fldChar w:fldCharType="end"/>
      </w:r>
    </w:p>
    <w:p w14:paraId="34BF419B" w14:textId="0C739E09" w:rsidR="00927FC4" w:rsidRDefault="00927FC4">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_Toc155701628 \h </w:instrText>
      </w:r>
      <w:r>
        <w:rPr>
          <w:noProof/>
        </w:rPr>
      </w:r>
      <w:r>
        <w:rPr>
          <w:noProof/>
        </w:rPr>
        <w:fldChar w:fldCharType="separate"/>
      </w:r>
      <w:r>
        <w:rPr>
          <w:noProof/>
        </w:rPr>
        <w:t>152</w:t>
      </w:r>
      <w:r>
        <w:rPr>
          <w:noProof/>
        </w:rPr>
        <w:fldChar w:fldCharType="end"/>
      </w:r>
    </w:p>
    <w:p w14:paraId="28449D12" w14:textId="3BA452E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_Toc155701629 \h </w:instrText>
      </w:r>
      <w:r>
        <w:rPr>
          <w:noProof/>
        </w:rPr>
      </w:r>
      <w:r>
        <w:rPr>
          <w:noProof/>
        </w:rPr>
        <w:fldChar w:fldCharType="separate"/>
      </w:r>
      <w:r>
        <w:rPr>
          <w:noProof/>
        </w:rPr>
        <w:t>153</w:t>
      </w:r>
      <w:r>
        <w:rPr>
          <w:noProof/>
        </w:rPr>
        <w:fldChar w:fldCharType="end"/>
      </w:r>
    </w:p>
    <w:p w14:paraId="6B4A7322" w14:textId="280EC29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_Toc155701630 \h </w:instrText>
      </w:r>
      <w:r>
        <w:rPr>
          <w:noProof/>
        </w:rPr>
      </w:r>
      <w:r>
        <w:rPr>
          <w:noProof/>
        </w:rPr>
        <w:fldChar w:fldCharType="separate"/>
      </w:r>
      <w:r>
        <w:rPr>
          <w:noProof/>
        </w:rPr>
        <w:t>153</w:t>
      </w:r>
      <w:r>
        <w:rPr>
          <w:noProof/>
        </w:rPr>
        <w:fldChar w:fldCharType="end"/>
      </w:r>
    </w:p>
    <w:p w14:paraId="222FD704" w14:textId="7A2E955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_Toc155701631 \h </w:instrText>
      </w:r>
      <w:r>
        <w:rPr>
          <w:noProof/>
        </w:rPr>
      </w:r>
      <w:r>
        <w:rPr>
          <w:noProof/>
        </w:rPr>
        <w:fldChar w:fldCharType="separate"/>
      </w:r>
      <w:r>
        <w:rPr>
          <w:noProof/>
        </w:rPr>
        <w:t>153</w:t>
      </w:r>
      <w:r>
        <w:rPr>
          <w:noProof/>
        </w:rPr>
        <w:fldChar w:fldCharType="end"/>
      </w:r>
    </w:p>
    <w:p w14:paraId="20586B14" w14:textId="12A8687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_Toc155701632 \h </w:instrText>
      </w:r>
      <w:r>
        <w:rPr>
          <w:noProof/>
        </w:rPr>
      </w:r>
      <w:r>
        <w:rPr>
          <w:noProof/>
        </w:rPr>
        <w:fldChar w:fldCharType="separate"/>
      </w:r>
      <w:r>
        <w:rPr>
          <w:noProof/>
        </w:rPr>
        <w:t>153</w:t>
      </w:r>
      <w:r>
        <w:rPr>
          <w:noProof/>
        </w:rPr>
        <w:fldChar w:fldCharType="end"/>
      </w:r>
    </w:p>
    <w:p w14:paraId="7B10A1B3" w14:textId="6DE46CA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_Toc155701633 \h </w:instrText>
      </w:r>
      <w:r>
        <w:rPr>
          <w:noProof/>
        </w:rPr>
      </w:r>
      <w:r>
        <w:rPr>
          <w:noProof/>
        </w:rPr>
        <w:fldChar w:fldCharType="separate"/>
      </w:r>
      <w:r>
        <w:rPr>
          <w:noProof/>
        </w:rPr>
        <w:t>153</w:t>
      </w:r>
      <w:r>
        <w:rPr>
          <w:noProof/>
        </w:rPr>
        <w:fldChar w:fldCharType="end"/>
      </w:r>
    </w:p>
    <w:p w14:paraId="48183C26" w14:textId="2F4C5E8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_Toc155701634 \h </w:instrText>
      </w:r>
      <w:r>
        <w:rPr>
          <w:noProof/>
        </w:rPr>
      </w:r>
      <w:r>
        <w:rPr>
          <w:noProof/>
        </w:rPr>
        <w:fldChar w:fldCharType="separate"/>
      </w:r>
      <w:r>
        <w:rPr>
          <w:noProof/>
        </w:rPr>
        <w:t>154</w:t>
      </w:r>
      <w:r>
        <w:rPr>
          <w:noProof/>
        </w:rPr>
        <w:fldChar w:fldCharType="end"/>
      </w:r>
    </w:p>
    <w:p w14:paraId="64C85BD6" w14:textId="1301C91F"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_Toc155701635 \h </w:instrText>
      </w:r>
      <w:r>
        <w:rPr>
          <w:noProof/>
        </w:rPr>
      </w:r>
      <w:r>
        <w:rPr>
          <w:noProof/>
        </w:rPr>
        <w:fldChar w:fldCharType="separate"/>
      </w:r>
      <w:r>
        <w:rPr>
          <w:noProof/>
        </w:rPr>
        <w:t>154</w:t>
      </w:r>
      <w:r>
        <w:rPr>
          <w:noProof/>
        </w:rPr>
        <w:fldChar w:fldCharType="end"/>
      </w:r>
    </w:p>
    <w:p w14:paraId="75781F5E" w14:textId="0CD6D48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_Toc155701636 \h </w:instrText>
      </w:r>
      <w:r>
        <w:rPr>
          <w:noProof/>
        </w:rPr>
      </w:r>
      <w:r>
        <w:rPr>
          <w:noProof/>
        </w:rPr>
        <w:fldChar w:fldCharType="separate"/>
      </w:r>
      <w:r>
        <w:rPr>
          <w:noProof/>
        </w:rPr>
        <w:t>154</w:t>
      </w:r>
      <w:r>
        <w:rPr>
          <w:noProof/>
        </w:rPr>
        <w:fldChar w:fldCharType="end"/>
      </w:r>
    </w:p>
    <w:p w14:paraId="1C58584E" w14:textId="1F5BFD7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_Toc155701637 \h </w:instrText>
      </w:r>
      <w:r>
        <w:rPr>
          <w:noProof/>
        </w:rPr>
      </w:r>
      <w:r>
        <w:rPr>
          <w:noProof/>
        </w:rPr>
        <w:fldChar w:fldCharType="separate"/>
      </w:r>
      <w:r>
        <w:rPr>
          <w:noProof/>
        </w:rPr>
        <w:t>154</w:t>
      </w:r>
      <w:r>
        <w:rPr>
          <w:noProof/>
        </w:rPr>
        <w:fldChar w:fldCharType="end"/>
      </w:r>
    </w:p>
    <w:p w14:paraId="04406542" w14:textId="7C5419F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_Toc155701638 \h </w:instrText>
      </w:r>
      <w:r>
        <w:rPr>
          <w:noProof/>
        </w:rPr>
      </w:r>
      <w:r>
        <w:rPr>
          <w:noProof/>
        </w:rPr>
        <w:fldChar w:fldCharType="separate"/>
      </w:r>
      <w:r>
        <w:rPr>
          <w:noProof/>
        </w:rPr>
        <w:t>155</w:t>
      </w:r>
      <w:r>
        <w:rPr>
          <w:noProof/>
        </w:rPr>
        <w:fldChar w:fldCharType="end"/>
      </w:r>
    </w:p>
    <w:p w14:paraId="35793BF1" w14:textId="6BE7172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_Toc155701639 \h </w:instrText>
      </w:r>
      <w:r>
        <w:rPr>
          <w:noProof/>
        </w:rPr>
      </w:r>
      <w:r>
        <w:rPr>
          <w:noProof/>
        </w:rPr>
        <w:fldChar w:fldCharType="separate"/>
      </w:r>
      <w:r>
        <w:rPr>
          <w:noProof/>
        </w:rPr>
        <w:t>155</w:t>
      </w:r>
      <w:r>
        <w:rPr>
          <w:noProof/>
        </w:rPr>
        <w:fldChar w:fldCharType="end"/>
      </w:r>
    </w:p>
    <w:p w14:paraId="06FD516A" w14:textId="71C1236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initial registration requests</w:t>
      </w:r>
      <w:r>
        <w:rPr>
          <w:noProof/>
        </w:rPr>
        <w:tab/>
      </w:r>
      <w:r>
        <w:rPr>
          <w:noProof/>
        </w:rPr>
        <w:fldChar w:fldCharType="begin" w:fldLock="1"/>
      </w:r>
      <w:r>
        <w:rPr>
          <w:noProof/>
        </w:rPr>
        <w:instrText xml:space="preserve"> PAGEREF _Toc155701640 \h </w:instrText>
      </w:r>
      <w:r>
        <w:rPr>
          <w:noProof/>
        </w:rPr>
      </w:r>
      <w:r>
        <w:rPr>
          <w:noProof/>
        </w:rPr>
        <w:fldChar w:fldCharType="separate"/>
      </w:r>
      <w:r>
        <w:rPr>
          <w:noProof/>
        </w:rPr>
        <w:t>155</w:t>
      </w:r>
      <w:r>
        <w:rPr>
          <w:noProof/>
        </w:rPr>
        <w:fldChar w:fldCharType="end"/>
      </w:r>
    </w:p>
    <w:p w14:paraId="3F290036" w14:textId="6E1D2B7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initial registrations</w:t>
      </w:r>
      <w:r>
        <w:rPr>
          <w:noProof/>
        </w:rPr>
        <w:tab/>
      </w:r>
      <w:r>
        <w:rPr>
          <w:noProof/>
        </w:rPr>
        <w:fldChar w:fldCharType="begin" w:fldLock="1"/>
      </w:r>
      <w:r>
        <w:rPr>
          <w:noProof/>
        </w:rPr>
        <w:instrText xml:space="preserve"> PAGEREF _Toc155701641 \h </w:instrText>
      </w:r>
      <w:r>
        <w:rPr>
          <w:noProof/>
        </w:rPr>
      </w:r>
      <w:r>
        <w:rPr>
          <w:noProof/>
        </w:rPr>
        <w:fldChar w:fldCharType="separate"/>
      </w:r>
      <w:r>
        <w:rPr>
          <w:noProof/>
        </w:rPr>
        <w:t>155</w:t>
      </w:r>
      <w:r>
        <w:rPr>
          <w:noProof/>
        </w:rPr>
        <w:fldChar w:fldCharType="end"/>
      </w:r>
    </w:p>
    <w:p w14:paraId="22F9F402" w14:textId="2DEB09F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mobility registration update </w:t>
      </w:r>
      <w:r w:rsidRPr="00F85BB1">
        <w:rPr>
          <w:rFonts w:cs="Arial"/>
          <w:noProof/>
          <w:color w:val="000000"/>
        </w:rPr>
        <w:t>requests</w:t>
      </w:r>
      <w:r>
        <w:rPr>
          <w:noProof/>
        </w:rPr>
        <w:tab/>
      </w:r>
      <w:r>
        <w:rPr>
          <w:noProof/>
        </w:rPr>
        <w:fldChar w:fldCharType="begin" w:fldLock="1"/>
      </w:r>
      <w:r>
        <w:rPr>
          <w:noProof/>
        </w:rPr>
        <w:instrText xml:space="preserve"> PAGEREF _Toc155701642 \h </w:instrText>
      </w:r>
      <w:r>
        <w:rPr>
          <w:noProof/>
        </w:rPr>
      </w:r>
      <w:r>
        <w:rPr>
          <w:noProof/>
        </w:rPr>
        <w:fldChar w:fldCharType="separate"/>
      </w:r>
      <w:r>
        <w:rPr>
          <w:noProof/>
        </w:rPr>
        <w:t>156</w:t>
      </w:r>
      <w:r>
        <w:rPr>
          <w:noProof/>
        </w:rPr>
        <w:fldChar w:fldCharType="end"/>
      </w:r>
    </w:p>
    <w:p w14:paraId="6A12A2C7" w14:textId="30C6218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_Toc155701643 \h </w:instrText>
      </w:r>
      <w:r>
        <w:rPr>
          <w:noProof/>
        </w:rPr>
      </w:r>
      <w:r>
        <w:rPr>
          <w:noProof/>
        </w:rPr>
        <w:fldChar w:fldCharType="separate"/>
      </w:r>
      <w:r>
        <w:rPr>
          <w:noProof/>
        </w:rPr>
        <w:t>156</w:t>
      </w:r>
      <w:r>
        <w:rPr>
          <w:noProof/>
        </w:rPr>
        <w:fldChar w:fldCharType="end"/>
      </w:r>
    </w:p>
    <w:p w14:paraId="67FB9304" w14:textId="51164A0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periodic registration update </w:t>
      </w:r>
      <w:r w:rsidRPr="00F85BB1">
        <w:rPr>
          <w:rFonts w:cs="Arial"/>
          <w:noProof/>
          <w:color w:val="000000"/>
        </w:rPr>
        <w:t>requests</w:t>
      </w:r>
      <w:r>
        <w:rPr>
          <w:noProof/>
        </w:rPr>
        <w:tab/>
      </w:r>
      <w:r>
        <w:rPr>
          <w:noProof/>
        </w:rPr>
        <w:fldChar w:fldCharType="begin" w:fldLock="1"/>
      </w:r>
      <w:r>
        <w:rPr>
          <w:noProof/>
        </w:rPr>
        <w:instrText xml:space="preserve"> PAGEREF _Toc155701644 \h </w:instrText>
      </w:r>
      <w:r>
        <w:rPr>
          <w:noProof/>
        </w:rPr>
      </w:r>
      <w:r>
        <w:rPr>
          <w:noProof/>
        </w:rPr>
        <w:fldChar w:fldCharType="separate"/>
      </w:r>
      <w:r>
        <w:rPr>
          <w:noProof/>
        </w:rPr>
        <w:t>157</w:t>
      </w:r>
      <w:r>
        <w:rPr>
          <w:noProof/>
        </w:rPr>
        <w:fldChar w:fldCharType="end"/>
      </w:r>
    </w:p>
    <w:p w14:paraId="394401C8" w14:textId="2007B23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_Toc155701645 \h </w:instrText>
      </w:r>
      <w:r>
        <w:rPr>
          <w:noProof/>
        </w:rPr>
      </w:r>
      <w:r>
        <w:rPr>
          <w:noProof/>
        </w:rPr>
        <w:fldChar w:fldCharType="separate"/>
      </w:r>
      <w:r>
        <w:rPr>
          <w:noProof/>
        </w:rPr>
        <w:t>157</w:t>
      </w:r>
      <w:r>
        <w:rPr>
          <w:noProof/>
        </w:rPr>
        <w:fldChar w:fldCharType="end"/>
      </w:r>
    </w:p>
    <w:p w14:paraId="01051CC4" w14:textId="0EAB708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emergency registration </w:t>
      </w:r>
      <w:r w:rsidRPr="00F85BB1">
        <w:rPr>
          <w:rFonts w:cs="Arial"/>
          <w:noProof/>
          <w:color w:val="000000"/>
        </w:rPr>
        <w:t>requests</w:t>
      </w:r>
      <w:r>
        <w:rPr>
          <w:noProof/>
        </w:rPr>
        <w:tab/>
      </w:r>
      <w:r>
        <w:rPr>
          <w:noProof/>
        </w:rPr>
        <w:fldChar w:fldCharType="begin" w:fldLock="1"/>
      </w:r>
      <w:r>
        <w:rPr>
          <w:noProof/>
        </w:rPr>
        <w:instrText xml:space="preserve"> PAGEREF _Toc155701646 \h </w:instrText>
      </w:r>
      <w:r>
        <w:rPr>
          <w:noProof/>
        </w:rPr>
      </w:r>
      <w:r>
        <w:rPr>
          <w:noProof/>
        </w:rPr>
        <w:fldChar w:fldCharType="separate"/>
      </w:r>
      <w:r>
        <w:rPr>
          <w:noProof/>
        </w:rPr>
        <w:t>157</w:t>
      </w:r>
      <w:r>
        <w:rPr>
          <w:noProof/>
        </w:rPr>
        <w:fldChar w:fldCharType="end"/>
      </w:r>
    </w:p>
    <w:p w14:paraId="3C2D4D24" w14:textId="15ADD1A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_Toc155701647 \h </w:instrText>
      </w:r>
      <w:r>
        <w:rPr>
          <w:noProof/>
        </w:rPr>
      </w:r>
      <w:r>
        <w:rPr>
          <w:noProof/>
        </w:rPr>
        <w:fldChar w:fldCharType="separate"/>
      </w:r>
      <w:r>
        <w:rPr>
          <w:noProof/>
        </w:rPr>
        <w:t>158</w:t>
      </w:r>
      <w:r>
        <w:rPr>
          <w:noProof/>
        </w:rPr>
        <w:fldChar w:fldCharType="end"/>
      </w:r>
    </w:p>
    <w:p w14:paraId="30F531ED" w14:textId="76457B9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_Toc155701648 \h </w:instrText>
      </w:r>
      <w:r>
        <w:rPr>
          <w:noProof/>
        </w:rPr>
      </w:r>
      <w:r>
        <w:rPr>
          <w:noProof/>
        </w:rPr>
        <w:fldChar w:fldCharType="separate"/>
      </w:r>
      <w:r>
        <w:rPr>
          <w:noProof/>
        </w:rPr>
        <w:t>158</w:t>
      </w:r>
      <w:r>
        <w:rPr>
          <w:noProof/>
        </w:rPr>
        <w:fldChar w:fldCharType="end"/>
      </w:r>
    </w:p>
    <w:p w14:paraId="498919DA" w14:textId="3C692F2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_Toc155701649 \h </w:instrText>
      </w:r>
      <w:r>
        <w:rPr>
          <w:noProof/>
        </w:rPr>
      </w:r>
      <w:r>
        <w:rPr>
          <w:noProof/>
        </w:rPr>
        <w:fldChar w:fldCharType="separate"/>
      </w:r>
      <w:r>
        <w:rPr>
          <w:noProof/>
        </w:rPr>
        <w:t>159</w:t>
      </w:r>
      <w:r>
        <w:rPr>
          <w:noProof/>
        </w:rPr>
        <w:fldChar w:fldCharType="end"/>
      </w:r>
    </w:p>
    <w:p w14:paraId="2BB1A859" w14:textId="76AF397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_Toc155701650 \h </w:instrText>
      </w:r>
      <w:r>
        <w:rPr>
          <w:noProof/>
        </w:rPr>
      </w:r>
      <w:r>
        <w:rPr>
          <w:noProof/>
        </w:rPr>
        <w:fldChar w:fldCharType="separate"/>
      </w:r>
      <w:r>
        <w:rPr>
          <w:noProof/>
        </w:rPr>
        <w:t>159</w:t>
      </w:r>
      <w:r>
        <w:rPr>
          <w:noProof/>
        </w:rPr>
        <w:fldChar w:fldCharType="end"/>
      </w:r>
    </w:p>
    <w:p w14:paraId="5994243D" w14:textId="49AB812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_Toc155701651 \h </w:instrText>
      </w:r>
      <w:r>
        <w:rPr>
          <w:noProof/>
        </w:rPr>
      </w:r>
      <w:r>
        <w:rPr>
          <w:noProof/>
        </w:rPr>
        <w:fldChar w:fldCharType="separate"/>
      </w:r>
      <w:r>
        <w:rPr>
          <w:noProof/>
        </w:rPr>
        <w:t>159</w:t>
      </w:r>
      <w:r>
        <w:rPr>
          <w:noProof/>
        </w:rPr>
        <w:fldChar w:fldCharType="end"/>
      </w:r>
    </w:p>
    <w:p w14:paraId="233F240F" w14:textId="124254B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_Toc155701652 \h </w:instrText>
      </w:r>
      <w:r>
        <w:rPr>
          <w:noProof/>
        </w:rPr>
      </w:r>
      <w:r>
        <w:rPr>
          <w:noProof/>
        </w:rPr>
        <w:fldChar w:fldCharType="separate"/>
      </w:r>
      <w:r>
        <w:rPr>
          <w:noProof/>
        </w:rPr>
        <w:t>159</w:t>
      </w:r>
      <w:r>
        <w:rPr>
          <w:noProof/>
        </w:rPr>
        <w:fldChar w:fldCharType="end"/>
      </w:r>
    </w:p>
    <w:p w14:paraId="48571C81" w14:textId="00DC595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_Toc155701653 \h </w:instrText>
      </w:r>
      <w:r>
        <w:rPr>
          <w:noProof/>
        </w:rPr>
      </w:r>
      <w:r>
        <w:rPr>
          <w:noProof/>
        </w:rPr>
        <w:fldChar w:fldCharType="separate"/>
      </w:r>
      <w:r>
        <w:rPr>
          <w:noProof/>
        </w:rPr>
        <w:t>160</w:t>
      </w:r>
      <w:r>
        <w:rPr>
          <w:noProof/>
        </w:rPr>
        <w:fldChar w:fldCharType="end"/>
      </w:r>
    </w:p>
    <w:p w14:paraId="50ED5E86" w14:textId="1E4D569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_Toc155701654 \h </w:instrText>
      </w:r>
      <w:r>
        <w:rPr>
          <w:noProof/>
        </w:rPr>
      </w:r>
      <w:r>
        <w:rPr>
          <w:noProof/>
        </w:rPr>
        <w:fldChar w:fldCharType="separate"/>
      </w:r>
      <w:r>
        <w:rPr>
          <w:noProof/>
        </w:rPr>
        <w:t>160</w:t>
      </w:r>
      <w:r>
        <w:rPr>
          <w:noProof/>
        </w:rPr>
        <w:fldChar w:fldCharType="end"/>
      </w:r>
    </w:p>
    <w:p w14:paraId="3D501678" w14:textId="50C3364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F85BB1">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_Toc155701655 \h </w:instrText>
      </w:r>
      <w:r>
        <w:rPr>
          <w:noProof/>
        </w:rPr>
      </w:r>
      <w:r>
        <w:rPr>
          <w:noProof/>
        </w:rPr>
        <w:fldChar w:fldCharType="separate"/>
      </w:r>
      <w:r>
        <w:rPr>
          <w:noProof/>
        </w:rPr>
        <w:t>160</w:t>
      </w:r>
      <w:r>
        <w:rPr>
          <w:noProof/>
        </w:rPr>
        <w:fldChar w:fldCharType="end"/>
      </w:r>
    </w:p>
    <w:p w14:paraId="447AC0A0" w14:textId="14DF675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_Toc155701656 \h </w:instrText>
      </w:r>
      <w:r>
        <w:rPr>
          <w:noProof/>
        </w:rPr>
      </w:r>
      <w:r>
        <w:rPr>
          <w:noProof/>
        </w:rPr>
        <w:fldChar w:fldCharType="separate"/>
      </w:r>
      <w:r>
        <w:rPr>
          <w:noProof/>
        </w:rPr>
        <w:t>160</w:t>
      </w:r>
      <w:r>
        <w:rPr>
          <w:noProof/>
        </w:rPr>
        <w:fldChar w:fldCharType="end"/>
      </w:r>
    </w:p>
    <w:p w14:paraId="343C9B75" w14:textId="5EF0D12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_Toc155701657 \h </w:instrText>
      </w:r>
      <w:r>
        <w:rPr>
          <w:noProof/>
        </w:rPr>
      </w:r>
      <w:r>
        <w:rPr>
          <w:noProof/>
        </w:rPr>
        <w:fldChar w:fldCharType="separate"/>
      </w:r>
      <w:r>
        <w:rPr>
          <w:noProof/>
        </w:rPr>
        <w:t>161</w:t>
      </w:r>
      <w:r>
        <w:rPr>
          <w:noProof/>
        </w:rPr>
        <w:fldChar w:fldCharType="end"/>
      </w:r>
    </w:p>
    <w:p w14:paraId="1424AF79" w14:textId="68FBC7C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mobility registration update </w:t>
      </w:r>
      <w:r w:rsidRPr="00F85BB1">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_Toc155701658 \h </w:instrText>
      </w:r>
      <w:r>
        <w:rPr>
          <w:noProof/>
        </w:rPr>
      </w:r>
      <w:r>
        <w:rPr>
          <w:noProof/>
        </w:rPr>
        <w:fldChar w:fldCharType="separate"/>
      </w:r>
      <w:r>
        <w:rPr>
          <w:noProof/>
        </w:rPr>
        <w:t>161</w:t>
      </w:r>
      <w:r>
        <w:rPr>
          <w:noProof/>
        </w:rPr>
        <w:fldChar w:fldCharType="end"/>
      </w:r>
    </w:p>
    <w:p w14:paraId="5E6C71DF" w14:textId="134A354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_Toc155701659 \h </w:instrText>
      </w:r>
      <w:r>
        <w:rPr>
          <w:noProof/>
        </w:rPr>
      </w:r>
      <w:r>
        <w:rPr>
          <w:noProof/>
        </w:rPr>
        <w:fldChar w:fldCharType="separate"/>
      </w:r>
      <w:r>
        <w:rPr>
          <w:noProof/>
        </w:rPr>
        <w:t>161</w:t>
      </w:r>
      <w:r>
        <w:rPr>
          <w:noProof/>
        </w:rPr>
        <w:fldChar w:fldCharType="end"/>
      </w:r>
    </w:p>
    <w:p w14:paraId="01596BB5" w14:textId="602D058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periodic registration update </w:t>
      </w:r>
      <w:r w:rsidRPr="00F85BB1">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_Toc155701660 \h </w:instrText>
      </w:r>
      <w:r>
        <w:rPr>
          <w:noProof/>
        </w:rPr>
      </w:r>
      <w:r>
        <w:rPr>
          <w:noProof/>
        </w:rPr>
        <w:fldChar w:fldCharType="separate"/>
      </w:r>
      <w:r>
        <w:rPr>
          <w:noProof/>
        </w:rPr>
        <w:t>162</w:t>
      </w:r>
      <w:r>
        <w:rPr>
          <w:noProof/>
        </w:rPr>
        <w:fldChar w:fldCharType="end"/>
      </w:r>
    </w:p>
    <w:p w14:paraId="5E859D40" w14:textId="60D797D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_Toc155701661 \h </w:instrText>
      </w:r>
      <w:r>
        <w:rPr>
          <w:noProof/>
        </w:rPr>
      </w:r>
      <w:r>
        <w:rPr>
          <w:noProof/>
        </w:rPr>
        <w:fldChar w:fldCharType="separate"/>
      </w:r>
      <w:r>
        <w:rPr>
          <w:noProof/>
        </w:rPr>
        <w:t>162</w:t>
      </w:r>
      <w:r>
        <w:rPr>
          <w:noProof/>
        </w:rPr>
        <w:fldChar w:fldCharType="end"/>
      </w:r>
    </w:p>
    <w:p w14:paraId="46EE7751" w14:textId="7DAE98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emergency registration </w:t>
      </w:r>
      <w:r w:rsidRPr="00F85BB1">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_Toc155701662 \h </w:instrText>
      </w:r>
      <w:r>
        <w:rPr>
          <w:noProof/>
        </w:rPr>
      </w:r>
      <w:r>
        <w:rPr>
          <w:noProof/>
        </w:rPr>
        <w:fldChar w:fldCharType="separate"/>
      </w:r>
      <w:r>
        <w:rPr>
          <w:noProof/>
        </w:rPr>
        <w:t>163</w:t>
      </w:r>
      <w:r>
        <w:rPr>
          <w:noProof/>
        </w:rPr>
        <w:fldChar w:fldCharType="end"/>
      </w:r>
    </w:p>
    <w:p w14:paraId="45644647" w14:textId="3C0E795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_Toc155701663 \h </w:instrText>
      </w:r>
      <w:r>
        <w:rPr>
          <w:noProof/>
        </w:rPr>
      </w:r>
      <w:r>
        <w:rPr>
          <w:noProof/>
        </w:rPr>
        <w:fldChar w:fldCharType="separate"/>
      </w:r>
      <w:r>
        <w:rPr>
          <w:noProof/>
        </w:rPr>
        <w:t>163</w:t>
      </w:r>
      <w:r>
        <w:rPr>
          <w:noProof/>
        </w:rPr>
        <w:fldChar w:fldCharType="end"/>
      </w:r>
    </w:p>
    <w:p w14:paraId="32E8E231" w14:textId="4CF8C21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_Toc155701664 \h </w:instrText>
      </w:r>
      <w:r>
        <w:rPr>
          <w:noProof/>
        </w:rPr>
      </w:r>
      <w:r>
        <w:rPr>
          <w:noProof/>
        </w:rPr>
        <w:fldChar w:fldCharType="separate"/>
      </w:r>
      <w:r>
        <w:rPr>
          <w:noProof/>
        </w:rPr>
        <w:t>163</w:t>
      </w:r>
      <w:r>
        <w:rPr>
          <w:noProof/>
        </w:rPr>
        <w:fldChar w:fldCharType="end"/>
      </w:r>
    </w:p>
    <w:p w14:paraId="2B3A47D2" w14:textId="4697CFB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Inter-AMF handovers</w:t>
      </w:r>
      <w:r>
        <w:rPr>
          <w:noProof/>
        </w:rPr>
        <w:tab/>
      </w:r>
      <w:r>
        <w:rPr>
          <w:noProof/>
        </w:rPr>
        <w:fldChar w:fldCharType="begin" w:fldLock="1"/>
      </w:r>
      <w:r>
        <w:rPr>
          <w:noProof/>
        </w:rPr>
        <w:instrText xml:space="preserve"> PAGEREF _Toc155701665 \h </w:instrText>
      </w:r>
      <w:r>
        <w:rPr>
          <w:noProof/>
        </w:rPr>
      </w:r>
      <w:r>
        <w:rPr>
          <w:noProof/>
        </w:rPr>
        <w:fldChar w:fldCharType="separate"/>
      </w:r>
      <w:r>
        <w:rPr>
          <w:noProof/>
        </w:rPr>
        <w:t>163</w:t>
      </w:r>
      <w:r>
        <w:rPr>
          <w:noProof/>
        </w:rPr>
        <w:fldChar w:fldCharType="end"/>
      </w:r>
    </w:p>
    <w:p w14:paraId="75E20AD8" w14:textId="4B632CD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PDU sessions requested for inter-AMF incoming handovers</w:t>
      </w:r>
      <w:r>
        <w:rPr>
          <w:noProof/>
        </w:rPr>
        <w:tab/>
      </w:r>
      <w:r>
        <w:rPr>
          <w:noProof/>
        </w:rPr>
        <w:fldChar w:fldCharType="begin" w:fldLock="1"/>
      </w:r>
      <w:r>
        <w:rPr>
          <w:noProof/>
        </w:rPr>
        <w:instrText xml:space="preserve"> PAGEREF _Toc155701666 \h </w:instrText>
      </w:r>
      <w:r>
        <w:rPr>
          <w:noProof/>
        </w:rPr>
      </w:r>
      <w:r>
        <w:rPr>
          <w:noProof/>
        </w:rPr>
        <w:fldChar w:fldCharType="separate"/>
      </w:r>
      <w:r>
        <w:rPr>
          <w:noProof/>
        </w:rPr>
        <w:t>163</w:t>
      </w:r>
      <w:r>
        <w:rPr>
          <w:noProof/>
        </w:rPr>
        <w:fldChar w:fldCharType="end"/>
      </w:r>
    </w:p>
    <w:p w14:paraId="7BC6EC36" w14:textId="3BF6BF2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_Toc155701667 \h </w:instrText>
      </w:r>
      <w:r>
        <w:rPr>
          <w:noProof/>
        </w:rPr>
      </w:r>
      <w:r>
        <w:rPr>
          <w:noProof/>
        </w:rPr>
        <w:fldChar w:fldCharType="separate"/>
      </w:r>
      <w:r>
        <w:rPr>
          <w:noProof/>
        </w:rPr>
        <w:t>164</w:t>
      </w:r>
      <w:r>
        <w:rPr>
          <w:noProof/>
        </w:rPr>
        <w:fldChar w:fldCharType="end"/>
      </w:r>
    </w:p>
    <w:p w14:paraId="1960DB9D" w14:textId="2C14EAE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requested for inter-AMF incoming handovers</w:t>
      </w:r>
      <w:r>
        <w:rPr>
          <w:noProof/>
        </w:rPr>
        <w:tab/>
      </w:r>
      <w:r>
        <w:rPr>
          <w:noProof/>
        </w:rPr>
        <w:fldChar w:fldCharType="begin" w:fldLock="1"/>
      </w:r>
      <w:r>
        <w:rPr>
          <w:noProof/>
        </w:rPr>
        <w:instrText xml:space="preserve"> PAGEREF _Toc155701668 \h </w:instrText>
      </w:r>
      <w:r>
        <w:rPr>
          <w:noProof/>
        </w:rPr>
      </w:r>
      <w:r>
        <w:rPr>
          <w:noProof/>
        </w:rPr>
        <w:fldChar w:fldCharType="separate"/>
      </w:r>
      <w:r>
        <w:rPr>
          <w:noProof/>
        </w:rPr>
        <w:t>164</w:t>
      </w:r>
      <w:r>
        <w:rPr>
          <w:noProof/>
        </w:rPr>
        <w:fldChar w:fldCharType="end"/>
      </w:r>
    </w:p>
    <w:p w14:paraId="33D5E396" w14:textId="14EACA9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failed to setup for inter-AMF incoming handovers</w:t>
      </w:r>
      <w:r>
        <w:rPr>
          <w:noProof/>
        </w:rPr>
        <w:tab/>
      </w:r>
      <w:r>
        <w:rPr>
          <w:noProof/>
        </w:rPr>
        <w:fldChar w:fldCharType="begin" w:fldLock="1"/>
      </w:r>
      <w:r>
        <w:rPr>
          <w:noProof/>
        </w:rPr>
        <w:instrText xml:space="preserve"> PAGEREF _Toc155701669 \h </w:instrText>
      </w:r>
      <w:r>
        <w:rPr>
          <w:noProof/>
        </w:rPr>
      </w:r>
      <w:r>
        <w:rPr>
          <w:noProof/>
        </w:rPr>
        <w:fldChar w:fldCharType="separate"/>
      </w:r>
      <w:r>
        <w:rPr>
          <w:noProof/>
        </w:rPr>
        <w:t>165</w:t>
      </w:r>
      <w:r>
        <w:rPr>
          <w:noProof/>
        </w:rPr>
        <w:fldChar w:fldCharType="end"/>
      </w:r>
    </w:p>
    <w:p w14:paraId="2F88CB42" w14:textId="1DA9CD3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Measurements for 5G paging</w:t>
      </w:r>
      <w:r>
        <w:rPr>
          <w:noProof/>
        </w:rPr>
        <w:tab/>
      </w:r>
      <w:r>
        <w:rPr>
          <w:noProof/>
        </w:rPr>
        <w:fldChar w:fldCharType="begin" w:fldLock="1"/>
      </w:r>
      <w:r>
        <w:rPr>
          <w:noProof/>
        </w:rPr>
        <w:instrText xml:space="preserve"> PAGEREF _Toc155701670 \h </w:instrText>
      </w:r>
      <w:r>
        <w:rPr>
          <w:noProof/>
        </w:rPr>
      </w:r>
      <w:r>
        <w:rPr>
          <w:noProof/>
        </w:rPr>
        <w:fldChar w:fldCharType="separate"/>
      </w:r>
      <w:r>
        <w:rPr>
          <w:noProof/>
        </w:rPr>
        <w:t>165</w:t>
      </w:r>
      <w:r>
        <w:rPr>
          <w:noProof/>
        </w:rPr>
        <w:fldChar w:fldCharType="end"/>
      </w:r>
    </w:p>
    <w:p w14:paraId="2DEA6DAE" w14:textId="4761AF5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_Toc155701671 \h </w:instrText>
      </w:r>
      <w:r>
        <w:rPr>
          <w:noProof/>
        </w:rPr>
      </w:r>
      <w:r>
        <w:rPr>
          <w:noProof/>
        </w:rPr>
        <w:fldChar w:fldCharType="separate"/>
      </w:r>
      <w:r>
        <w:rPr>
          <w:noProof/>
        </w:rPr>
        <w:t>165</w:t>
      </w:r>
      <w:r>
        <w:rPr>
          <w:noProof/>
        </w:rPr>
        <w:fldChar w:fldCharType="end"/>
      </w:r>
    </w:p>
    <w:p w14:paraId="157E89B9" w14:textId="56A0631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_Toc155701672 \h </w:instrText>
      </w:r>
      <w:r>
        <w:rPr>
          <w:noProof/>
        </w:rPr>
      </w:r>
      <w:r>
        <w:rPr>
          <w:noProof/>
        </w:rPr>
        <w:fldChar w:fldCharType="separate"/>
      </w:r>
      <w:r>
        <w:rPr>
          <w:noProof/>
        </w:rPr>
        <w:t>165</w:t>
      </w:r>
      <w:r>
        <w:rPr>
          <w:noProof/>
        </w:rPr>
        <w:fldChar w:fldCharType="end"/>
      </w:r>
    </w:p>
    <w:p w14:paraId="32764C0F" w14:textId="38B1F32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Handovers from 5GS to EPS</w:t>
      </w:r>
      <w:r>
        <w:rPr>
          <w:noProof/>
        </w:rPr>
        <w:tab/>
      </w:r>
      <w:r>
        <w:rPr>
          <w:noProof/>
        </w:rPr>
        <w:fldChar w:fldCharType="begin" w:fldLock="1"/>
      </w:r>
      <w:r>
        <w:rPr>
          <w:noProof/>
        </w:rPr>
        <w:instrText xml:space="preserve"> PAGEREF _Toc155701673 \h </w:instrText>
      </w:r>
      <w:r>
        <w:rPr>
          <w:noProof/>
        </w:rPr>
      </w:r>
      <w:r>
        <w:rPr>
          <w:noProof/>
        </w:rPr>
        <w:fldChar w:fldCharType="separate"/>
      </w:r>
      <w:r>
        <w:rPr>
          <w:noProof/>
        </w:rPr>
        <w:t>166</w:t>
      </w:r>
      <w:r>
        <w:rPr>
          <w:noProof/>
        </w:rPr>
        <w:fldChar w:fldCharType="end"/>
      </w:r>
    </w:p>
    <w:p w14:paraId="7F50AAB8" w14:textId="1424266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handovers from 5GS to EPS via N26 interface</w:t>
      </w:r>
      <w:r>
        <w:rPr>
          <w:noProof/>
        </w:rPr>
        <w:tab/>
      </w:r>
      <w:r>
        <w:rPr>
          <w:noProof/>
        </w:rPr>
        <w:fldChar w:fldCharType="begin" w:fldLock="1"/>
      </w:r>
      <w:r>
        <w:rPr>
          <w:noProof/>
        </w:rPr>
        <w:instrText xml:space="preserve"> PAGEREF _Toc155701674 \h </w:instrText>
      </w:r>
      <w:r>
        <w:rPr>
          <w:noProof/>
        </w:rPr>
      </w:r>
      <w:r>
        <w:rPr>
          <w:noProof/>
        </w:rPr>
        <w:fldChar w:fldCharType="separate"/>
      </w:r>
      <w:r>
        <w:rPr>
          <w:noProof/>
        </w:rPr>
        <w:t>166</w:t>
      </w:r>
      <w:r>
        <w:rPr>
          <w:noProof/>
        </w:rPr>
        <w:fldChar w:fldCharType="end"/>
      </w:r>
    </w:p>
    <w:p w14:paraId="54B25BCA" w14:textId="0BDA894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handovers from 5GS to EPS via N26 interface</w:t>
      </w:r>
      <w:r>
        <w:rPr>
          <w:noProof/>
        </w:rPr>
        <w:tab/>
      </w:r>
      <w:r>
        <w:rPr>
          <w:noProof/>
        </w:rPr>
        <w:fldChar w:fldCharType="begin" w:fldLock="1"/>
      </w:r>
      <w:r>
        <w:rPr>
          <w:noProof/>
        </w:rPr>
        <w:instrText xml:space="preserve"> PAGEREF _Toc155701675 \h </w:instrText>
      </w:r>
      <w:r>
        <w:rPr>
          <w:noProof/>
        </w:rPr>
      </w:r>
      <w:r>
        <w:rPr>
          <w:noProof/>
        </w:rPr>
        <w:fldChar w:fldCharType="separate"/>
      </w:r>
      <w:r>
        <w:rPr>
          <w:noProof/>
        </w:rPr>
        <w:t>166</w:t>
      </w:r>
      <w:r>
        <w:rPr>
          <w:noProof/>
        </w:rPr>
        <w:fldChar w:fldCharType="end"/>
      </w:r>
    </w:p>
    <w:p w14:paraId="59783377" w14:textId="1CA7F07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handovers from 5GS to EPS via N26 interface</w:t>
      </w:r>
      <w:r>
        <w:rPr>
          <w:noProof/>
        </w:rPr>
        <w:tab/>
      </w:r>
      <w:r>
        <w:rPr>
          <w:noProof/>
        </w:rPr>
        <w:fldChar w:fldCharType="begin" w:fldLock="1"/>
      </w:r>
      <w:r>
        <w:rPr>
          <w:noProof/>
        </w:rPr>
        <w:instrText xml:space="preserve"> PAGEREF _Toc155701676 \h </w:instrText>
      </w:r>
      <w:r>
        <w:rPr>
          <w:noProof/>
        </w:rPr>
      </w:r>
      <w:r>
        <w:rPr>
          <w:noProof/>
        </w:rPr>
        <w:fldChar w:fldCharType="separate"/>
      </w:r>
      <w:r>
        <w:rPr>
          <w:noProof/>
        </w:rPr>
        <w:t>166</w:t>
      </w:r>
      <w:r>
        <w:rPr>
          <w:noProof/>
        </w:rPr>
        <w:fldChar w:fldCharType="end"/>
      </w:r>
    </w:p>
    <w:p w14:paraId="735B4953" w14:textId="3B78F11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Handovers from EPS to 5GS</w:t>
      </w:r>
      <w:r>
        <w:rPr>
          <w:noProof/>
        </w:rPr>
        <w:tab/>
      </w:r>
      <w:r>
        <w:rPr>
          <w:noProof/>
        </w:rPr>
        <w:fldChar w:fldCharType="begin" w:fldLock="1"/>
      </w:r>
      <w:r>
        <w:rPr>
          <w:noProof/>
        </w:rPr>
        <w:instrText xml:space="preserve"> PAGEREF _Toc155701677 \h </w:instrText>
      </w:r>
      <w:r>
        <w:rPr>
          <w:noProof/>
        </w:rPr>
      </w:r>
      <w:r>
        <w:rPr>
          <w:noProof/>
        </w:rPr>
        <w:fldChar w:fldCharType="separate"/>
      </w:r>
      <w:r>
        <w:rPr>
          <w:noProof/>
        </w:rPr>
        <w:t>167</w:t>
      </w:r>
      <w:r>
        <w:rPr>
          <w:noProof/>
        </w:rPr>
        <w:fldChar w:fldCharType="end"/>
      </w:r>
    </w:p>
    <w:p w14:paraId="1018E0FA" w14:textId="2CDF6E2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handovers from EPS to 5GS via N26 interface</w:t>
      </w:r>
      <w:r>
        <w:rPr>
          <w:noProof/>
        </w:rPr>
        <w:tab/>
      </w:r>
      <w:r>
        <w:rPr>
          <w:noProof/>
        </w:rPr>
        <w:fldChar w:fldCharType="begin" w:fldLock="1"/>
      </w:r>
      <w:r>
        <w:rPr>
          <w:noProof/>
        </w:rPr>
        <w:instrText xml:space="preserve"> PAGEREF _Toc155701678 \h </w:instrText>
      </w:r>
      <w:r>
        <w:rPr>
          <w:noProof/>
        </w:rPr>
      </w:r>
      <w:r>
        <w:rPr>
          <w:noProof/>
        </w:rPr>
        <w:fldChar w:fldCharType="separate"/>
      </w:r>
      <w:r>
        <w:rPr>
          <w:noProof/>
        </w:rPr>
        <w:t>167</w:t>
      </w:r>
      <w:r>
        <w:rPr>
          <w:noProof/>
        </w:rPr>
        <w:fldChar w:fldCharType="end"/>
      </w:r>
    </w:p>
    <w:p w14:paraId="257B98FC" w14:textId="43F0963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handovers from EPS to 5GS via N26 interface</w:t>
      </w:r>
      <w:r>
        <w:rPr>
          <w:noProof/>
        </w:rPr>
        <w:tab/>
      </w:r>
      <w:r>
        <w:rPr>
          <w:noProof/>
        </w:rPr>
        <w:fldChar w:fldCharType="begin" w:fldLock="1"/>
      </w:r>
      <w:r>
        <w:rPr>
          <w:noProof/>
        </w:rPr>
        <w:instrText xml:space="preserve"> PAGEREF _Toc155701679 \h </w:instrText>
      </w:r>
      <w:r>
        <w:rPr>
          <w:noProof/>
        </w:rPr>
      </w:r>
      <w:r>
        <w:rPr>
          <w:noProof/>
        </w:rPr>
        <w:fldChar w:fldCharType="separate"/>
      </w:r>
      <w:r>
        <w:rPr>
          <w:noProof/>
        </w:rPr>
        <w:t>167</w:t>
      </w:r>
      <w:r>
        <w:rPr>
          <w:noProof/>
        </w:rPr>
        <w:fldChar w:fldCharType="end"/>
      </w:r>
    </w:p>
    <w:p w14:paraId="11A8BDF0" w14:textId="2CB28FC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handovers from EPS to 5GS via N26 interface</w:t>
      </w:r>
      <w:r>
        <w:rPr>
          <w:noProof/>
        </w:rPr>
        <w:tab/>
      </w:r>
      <w:r>
        <w:rPr>
          <w:noProof/>
        </w:rPr>
        <w:fldChar w:fldCharType="begin" w:fldLock="1"/>
      </w:r>
      <w:r>
        <w:rPr>
          <w:noProof/>
        </w:rPr>
        <w:instrText xml:space="preserve"> PAGEREF _Toc155701680 \h </w:instrText>
      </w:r>
      <w:r>
        <w:rPr>
          <w:noProof/>
        </w:rPr>
      </w:r>
      <w:r>
        <w:rPr>
          <w:noProof/>
        </w:rPr>
        <w:fldChar w:fldCharType="separate"/>
      </w:r>
      <w:r>
        <w:rPr>
          <w:noProof/>
        </w:rPr>
        <w:t>167</w:t>
      </w:r>
      <w:r>
        <w:rPr>
          <w:noProof/>
        </w:rPr>
        <w:fldChar w:fldCharType="end"/>
      </w:r>
    </w:p>
    <w:p w14:paraId="118B511E" w14:textId="0A14874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 xml:space="preserve">easurements related to Service Requests via </w:t>
      </w:r>
      <w:r w:rsidRPr="00F85BB1">
        <w:rPr>
          <w:rFonts w:eastAsia="Batang"/>
          <w:noProof/>
        </w:rPr>
        <w:t>Untrusted non-3GPP Access</w:t>
      </w:r>
      <w:r>
        <w:rPr>
          <w:noProof/>
        </w:rPr>
        <w:tab/>
      </w:r>
      <w:r>
        <w:rPr>
          <w:noProof/>
        </w:rPr>
        <w:fldChar w:fldCharType="begin" w:fldLock="1"/>
      </w:r>
      <w:r>
        <w:rPr>
          <w:noProof/>
        </w:rPr>
        <w:instrText xml:space="preserve"> PAGEREF _Toc155701681 \h </w:instrText>
      </w:r>
      <w:r>
        <w:rPr>
          <w:noProof/>
        </w:rPr>
      </w:r>
      <w:r>
        <w:rPr>
          <w:noProof/>
        </w:rPr>
        <w:fldChar w:fldCharType="separate"/>
      </w:r>
      <w:r>
        <w:rPr>
          <w:noProof/>
        </w:rPr>
        <w:t>168</w:t>
      </w:r>
      <w:r>
        <w:rPr>
          <w:noProof/>
        </w:rPr>
        <w:fldChar w:fldCharType="end"/>
      </w:r>
    </w:p>
    <w:p w14:paraId="28B3B6D4" w14:textId="265E72B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F85BB1">
        <w:rPr>
          <w:rFonts w:eastAsia="Batang"/>
          <w:noProof/>
        </w:rPr>
        <w:t>via Untrusted non-3GPP Access</w:t>
      </w:r>
      <w:r>
        <w:rPr>
          <w:noProof/>
        </w:rPr>
        <w:tab/>
      </w:r>
      <w:r>
        <w:rPr>
          <w:noProof/>
        </w:rPr>
        <w:fldChar w:fldCharType="begin" w:fldLock="1"/>
      </w:r>
      <w:r>
        <w:rPr>
          <w:noProof/>
        </w:rPr>
        <w:instrText xml:space="preserve"> PAGEREF _Toc155701682 \h </w:instrText>
      </w:r>
      <w:r>
        <w:rPr>
          <w:noProof/>
        </w:rPr>
      </w:r>
      <w:r>
        <w:rPr>
          <w:noProof/>
        </w:rPr>
        <w:fldChar w:fldCharType="separate"/>
      </w:r>
      <w:r>
        <w:rPr>
          <w:noProof/>
        </w:rPr>
        <w:t>168</w:t>
      </w:r>
      <w:r>
        <w:rPr>
          <w:noProof/>
        </w:rPr>
        <w:fldChar w:fldCharType="end"/>
      </w:r>
    </w:p>
    <w:p w14:paraId="1179AF12" w14:textId="6EB6994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F85BB1">
        <w:rPr>
          <w:rFonts w:eastAsia="Batang"/>
          <w:noProof/>
        </w:rPr>
        <w:t>via Untrusted non-3GPP Access</w:t>
      </w:r>
      <w:r>
        <w:rPr>
          <w:noProof/>
        </w:rPr>
        <w:tab/>
      </w:r>
      <w:r>
        <w:rPr>
          <w:noProof/>
        </w:rPr>
        <w:fldChar w:fldCharType="begin" w:fldLock="1"/>
      </w:r>
      <w:r>
        <w:rPr>
          <w:noProof/>
        </w:rPr>
        <w:instrText xml:space="preserve"> PAGEREF _Toc155701683 \h </w:instrText>
      </w:r>
      <w:r>
        <w:rPr>
          <w:noProof/>
        </w:rPr>
      </w:r>
      <w:r>
        <w:rPr>
          <w:noProof/>
        </w:rPr>
        <w:fldChar w:fldCharType="separate"/>
      </w:r>
      <w:r>
        <w:rPr>
          <w:noProof/>
        </w:rPr>
        <w:t>168</w:t>
      </w:r>
      <w:r>
        <w:rPr>
          <w:noProof/>
        </w:rPr>
        <w:fldChar w:fldCharType="end"/>
      </w:r>
    </w:p>
    <w:p w14:paraId="043E0708" w14:textId="24119D3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easurements related to SMS over NAS</w:t>
      </w:r>
      <w:r>
        <w:rPr>
          <w:noProof/>
        </w:rPr>
        <w:tab/>
      </w:r>
      <w:r>
        <w:rPr>
          <w:noProof/>
        </w:rPr>
        <w:fldChar w:fldCharType="begin" w:fldLock="1"/>
      </w:r>
      <w:r>
        <w:rPr>
          <w:noProof/>
        </w:rPr>
        <w:instrText xml:space="preserve"> PAGEREF _Toc155701684 \h </w:instrText>
      </w:r>
      <w:r>
        <w:rPr>
          <w:noProof/>
        </w:rPr>
      </w:r>
      <w:r>
        <w:rPr>
          <w:noProof/>
        </w:rPr>
        <w:fldChar w:fldCharType="separate"/>
      </w:r>
      <w:r>
        <w:rPr>
          <w:noProof/>
        </w:rPr>
        <w:t>168</w:t>
      </w:r>
      <w:r>
        <w:rPr>
          <w:noProof/>
        </w:rPr>
        <w:fldChar w:fldCharType="end"/>
      </w:r>
    </w:p>
    <w:p w14:paraId="5AA067F1" w14:textId="396AA95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_Toc155701685 \h </w:instrText>
      </w:r>
      <w:r>
        <w:rPr>
          <w:noProof/>
        </w:rPr>
      </w:r>
      <w:r>
        <w:rPr>
          <w:noProof/>
        </w:rPr>
        <w:fldChar w:fldCharType="separate"/>
      </w:r>
      <w:r>
        <w:rPr>
          <w:noProof/>
        </w:rPr>
        <w:t>168</w:t>
      </w:r>
      <w:r>
        <w:rPr>
          <w:noProof/>
        </w:rPr>
        <w:fldChar w:fldCharType="end"/>
      </w:r>
    </w:p>
    <w:p w14:paraId="56C05E91" w14:textId="5457B6E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registration requests for SMS over NAS </w:t>
      </w:r>
      <w:r w:rsidRPr="00F85BB1">
        <w:rPr>
          <w:noProof/>
          <w:color w:val="000000"/>
          <w:lang w:eastAsia="zh-CN"/>
        </w:rPr>
        <w:t>via 3GPP access</w:t>
      </w:r>
      <w:r>
        <w:rPr>
          <w:noProof/>
        </w:rPr>
        <w:tab/>
      </w:r>
      <w:r>
        <w:rPr>
          <w:noProof/>
        </w:rPr>
        <w:fldChar w:fldCharType="begin" w:fldLock="1"/>
      </w:r>
      <w:r>
        <w:rPr>
          <w:noProof/>
        </w:rPr>
        <w:instrText xml:space="preserve"> PAGEREF _Toc155701686 \h </w:instrText>
      </w:r>
      <w:r>
        <w:rPr>
          <w:noProof/>
        </w:rPr>
      </w:r>
      <w:r>
        <w:rPr>
          <w:noProof/>
        </w:rPr>
        <w:fldChar w:fldCharType="separate"/>
      </w:r>
      <w:r>
        <w:rPr>
          <w:noProof/>
        </w:rPr>
        <w:t>168</w:t>
      </w:r>
      <w:r>
        <w:rPr>
          <w:noProof/>
        </w:rPr>
        <w:fldChar w:fldCharType="end"/>
      </w:r>
    </w:p>
    <w:p w14:paraId="2CF8CE99" w14:textId="1D7F2FA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_Toc155701687 \h </w:instrText>
      </w:r>
      <w:r>
        <w:rPr>
          <w:noProof/>
        </w:rPr>
      </w:r>
      <w:r>
        <w:rPr>
          <w:noProof/>
        </w:rPr>
        <w:fldChar w:fldCharType="separate"/>
      </w:r>
      <w:r>
        <w:rPr>
          <w:noProof/>
        </w:rPr>
        <w:t>169</w:t>
      </w:r>
      <w:r>
        <w:rPr>
          <w:noProof/>
        </w:rPr>
        <w:fldChar w:fldCharType="end"/>
      </w:r>
    </w:p>
    <w:p w14:paraId="601A88F7" w14:textId="60D7350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registration requests for SMS over NAS </w:t>
      </w:r>
      <w:r w:rsidRPr="00F85BB1">
        <w:rPr>
          <w:noProof/>
          <w:color w:val="000000"/>
          <w:lang w:eastAsia="zh-CN"/>
        </w:rPr>
        <w:t>via non-3GPP access</w:t>
      </w:r>
      <w:r>
        <w:rPr>
          <w:noProof/>
        </w:rPr>
        <w:tab/>
      </w:r>
      <w:r>
        <w:rPr>
          <w:noProof/>
        </w:rPr>
        <w:fldChar w:fldCharType="begin" w:fldLock="1"/>
      </w:r>
      <w:r>
        <w:rPr>
          <w:noProof/>
        </w:rPr>
        <w:instrText xml:space="preserve"> PAGEREF _Toc155701688 \h </w:instrText>
      </w:r>
      <w:r>
        <w:rPr>
          <w:noProof/>
        </w:rPr>
      </w:r>
      <w:r>
        <w:rPr>
          <w:noProof/>
        </w:rPr>
        <w:fldChar w:fldCharType="separate"/>
      </w:r>
      <w:r>
        <w:rPr>
          <w:noProof/>
        </w:rPr>
        <w:t>169</w:t>
      </w:r>
      <w:r>
        <w:rPr>
          <w:noProof/>
        </w:rPr>
        <w:fldChar w:fldCharType="end"/>
      </w:r>
    </w:p>
    <w:p w14:paraId="75054D36" w14:textId="3F2EBEC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_Toc155701689 \h </w:instrText>
      </w:r>
      <w:r>
        <w:rPr>
          <w:noProof/>
        </w:rPr>
      </w:r>
      <w:r>
        <w:rPr>
          <w:noProof/>
        </w:rPr>
        <w:fldChar w:fldCharType="separate"/>
      </w:r>
      <w:r>
        <w:rPr>
          <w:noProof/>
        </w:rPr>
        <w:t>169</w:t>
      </w:r>
      <w:r>
        <w:rPr>
          <w:noProof/>
        </w:rPr>
        <w:fldChar w:fldCharType="end"/>
      </w:r>
    </w:p>
    <w:p w14:paraId="676FF685" w14:textId="29590E6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_Toc155701690 \h </w:instrText>
      </w:r>
      <w:r>
        <w:rPr>
          <w:noProof/>
        </w:rPr>
      </w:r>
      <w:r>
        <w:rPr>
          <w:noProof/>
        </w:rPr>
        <w:fldChar w:fldCharType="separate"/>
      </w:r>
      <w:r>
        <w:rPr>
          <w:noProof/>
        </w:rPr>
        <w:t>170</w:t>
      </w:r>
      <w:r>
        <w:rPr>
          <w:noProof/>
        </w:rPr>
        <w:fldChar w:fldCharType="end"/>
      </w:r>
    </w:p>
    <w:p w14:paraId="4D51275B" w14:textId="1BC0E0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MO SMS messages over NAS via 3GPP access</w:t>
      </w:r>
      <w:r>
        <w:rPr>
          <w:noProof/>
        </w:rPr>
        <w:tab/>
      </w:r>
      <w:r>
        <w:rPr>
          <w:noProof/>
        </w:rPr>
        <w:fldChar w:fldCharType="begin" w:fldLock="1"/>
      </w:r>
      <w:r>
        <w:rPr>
          <w:noProof/>
        </w:rPr>
        <w:instrText xml:space="preserve"> PAGEREF _Toc155701691 \h </w:instrText>
      </w:r>
      <w:r>
        <w:rPr>
          <w:noProof/>
        </w:rPr>
      </w:r>
      <w:r>
        <w:rPr>
          <w:noProof/>
        </w:rPr>
        <w:fldChar w:fldCharType="separate"/>
      </w:r>
      <w:r>
        <w:rPr>
          <w:noProof/>
        </w:rPr>
        <w:t>170</w:t>
      </w:r>
      <w:r>
        <w:rPr>
          <w:noProof/>
        </w:rPr>
        <w:fldChar w:fldCharType="end"/>
      </w:r>
    </w:p>
    <w:p w14:paraId="3D5F9C22" w14:textId="6142936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_Toc155701692 \h </w:instrText>
      </w:r>
      <w:r>
        <w:rPr>
          <w:noProof/>
        </w:rPr>
      </w:r>
      <w:r>
        <w:rPr>
          <w:noProof/>
        </w:rPr>
        <w:fldChar w:fldCharType="separate"/>
      </w:r>
      <w:r>
        <w:rPr>
          <w:noProof/>
        </w:rPr>
        <w:t>170</w:t>
      </w:r>
      <w:r>
        <w:rPr>
          <w:noProof/>
        </w:rPr>
        <w:fldChar w:fldCharType="end"/>
      </w:r>
    </w:p>
    <w:p w14:paraId="17F5A889" w14:textId="29E2264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MO SMS messages over NAS via non-3GPP access</w:t>
      </w:r>
      <w:r>
        <w:rPr>
          <w:noProof/>
        </w:rPr>
        <w:tab/>
      </w:r>
      <w:r>
        <w:rPr>
          <w:noProof/>
        </w:rPr>
        <w:fldChar w:fldCharType="begin" w:fldLock="1"/>
      </w:r>
      <w:r>
        <w:rPr>
          <w:noProof/>
        </w:rPr>
        <w:instrText xml:space="preserve"> PAGEREF _Toc155701693 \h </w:instrText>
      </w:r>
      <w:r>
        <w:rPr>
          <w:noProof/>
        </w:rPr>
      </w:r>
      <w:r>
        <w:rPr>
          <w:noProof/>
        </w:rPr>
        <w:fldChar w:fldCharType="separate"/>
      </w:r>
      <w:r>
        <w:rPr>
          <w:noProof/>
        </w:rPr>
        <w:t>170</w:t>
      </w:r>
      <w:r>
        <w:rPr>
          <w:noProof/>
        </w:rPr>
        <w:fldChar w:fldCharType="end"/>
      </w:r>
    </w:p>
    <w:p w14:paraId="464F3DA0" w14:textId="776085A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_Toc155701694 \h </w:instrText>
      </w:r>
      <w:r>
        <w:rPr>
          <w:noProof/>
        </w:rPr>
      </w:r>
      <w:r>
        <w:rPr>
          <w:noProof/>
        </w:rPr>
        <w:fldChar w:fldCharType="separate"/>
      </w:r>
      <w:r>
        <w:rPr>
          <w:noProof/>
        </w:rPr>
        <w:t>171</w:t>
      </w:r>
      <w:r>
        <w:rPr>
          <w:noProof/>
        </w:rPr>
        <w:fldChar w:fldCharType="end"/>
      </w:r>
    </w:p>
    <w:p w14:paraId="68FC0341" w14:textId="141A029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_Toc155701695 \h </w:instrText>
      </w:r>
      <w:r>
        <w:rPr>
          <w:noProof/>
        </w:rPr>
      </w:r>
      <w:r>
        <w:rPr>
          <w:noProof/>
        </w:rPr>
        <w:fldChar w:fldCharType="separate"/>
      </w:r>
      <w:r>
        <w:rPr>
          <w:noProof/>
        </w:rPr>
        <w:t>171</w:t>
      </w:r>
      <w:r>
        <w:rPr>
          <w:noProof/>
        </w:rPr>
        <w:fldChar w:fldCharType="end"/>
      </w:r>
    </w:p>
    <w:p w14:paraId="2715D68A" w14:textId="783639E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MT SMS messages over NAS via 3GPP access</w:t>
      </w:r>
      <w:r>
        <w:rPr>
          <w:noProof/>
        </w:rPr>
        <w:tab/>
      </w:r>
      <w:r>
        <w:rPr>
          <w:noProof/>
        </w:rPr>
        <w:fldChar w:fldCharType="begin" w:fldLock="1"/>
      </w:r>
      <w:r>
        <w:rPr>
          <w:noProof/>
        </w:rPr>
        <w:instrText xml:space="preserve"> PAGEREF _Toc155701696 \h </w:instrText>
      </w:r>
      <w:r>
        <w:rPr>
          <w:noProof/>
        </w:rPr>
      </w:r>
      <w:r>
        <w:rPr>
          <w:noProof/>
        </w:rPr>
        <w:fldChar w:fldCharType="separate"/>
      </w:r>
      <w:r>
        <w:rPr>
          <w:noProof/>
        </w:rPr>
        <w:t>171</w:t>
      </w:r>
      <w:r>
        <w:rPr>
          <w:noProof/>
        </w:rPr>
        <w:fldChar w:fldCharType="end"/>
      </w:r>
    </w:p>
    <w:p w14:paraId="0BD444A0" w14:textId="012BD64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_Toc155701697 \h </w:instrText>
      </w:r>
      <w:r>
        <w:rPr>
          <w:noProof/>
        </w:rPr>
      </w:r>
      <w:r>
        <w:rPr>
          <w:noProof/>
        </w:rPr>
        <w:fldChar w:fldCharType="separate"/>
      </w:r>
      <w:r>
        <w:rPr>
          <w:noProof/>
        </w:rPr>
        <w:t>171</w:t>
      </w:r>
      <w:r>
        <w:rPr>
          <w:noProof/>
        </w:rPr>
        <w:fldChar w:fldCharType="end"/>
      </w:r>
    </w:p>
    <w:p w14:paraId="69597574" w14:textId="076335E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attempted MT SMS messages over NAS via non-3GPP access</w:t>
      </w:r>
      <w:r>
        <w:rPr>
          <w:noProof/>
        </w:rPr>
        <w:tab/>
      </w:r>
      <w:r>
        <w:rPr>
          <w:noProof/>
        </w:rPr>
        <w:fldChar w:fldCharType="begin" w:fldLock="1"/>
      </w:r>
      <w:r>
        <w:rPr>
          <w:noProof/>
        </w:rPr>
        <w:instrText xml:space="preserve"> PAGEREF _Toc155701698 \h </w:instrText>
      </w:r>
      <w:r>
        <w:rPr>
          <w:noProof/>
        </w:rPr>
      </w:r>
      <w:r>
        <w:rPr>
          <w:noProof/>
        </w:rPr>
        <w:fldChar w:fldCharType="separate"/>
      </w:r>
      <w:r>
        <w:rPr>
          <w:noProof/>
        </w:rPr>
        <w:t>172</w:t>
      </w:r>
      <w:r>
        <w:rPr>
          <w:noProof/>
        </w:rPr>
        <w:fldChar w:fldCharType="end"/>
      </w:r>
    </w:p>
    <w:p w14:paraId="27FBE059" w14:textId="74D89BC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5.2</w:t>
      </w:r>
      <w:r w:rsidRPr="00F85BB1">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_Toc155701699 \h </w:instrText>
      </w:r>
      <w:r>
        <w:rPr>
          <w:noProof/>
        </w:rPr>
      </w:r>
      <w:r>
        <w:rPr>
          <w:noProof/>
        </w:rPr>
        <w:fldChar w:fldCharType="separate"/>
      </w:r>
      <w:r>
        <w:rPr>
          <w:noProof/>
        </w:rPr>
        <w:t>172</w:t>
      </w:r>
      <w:r>
        <w:rPr>
          <w:noProof/>
        </w:rPr>
        <w:fldChar w:fldCharType="end"/>
      </w:r>
    </w:p>
    <w:p w14:paraId="04DA7DD1" w14:textId="1844660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F85BB1">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F85BB1">
        <w:rPr>
          <w:rFonts w:eastAsia="Malgun Gothic"/>
          <w:noProof/>
          <w:lang w:eastAsia="ko-KR"/>
        </w:rPr>
        <w:t>C</w:t>
      </w:r>
      <w:r>
        <w:rPr>
          <w:noProof/>
        </w:rPr>
        <w:t xml:space="preserve">onfiguration </w:t>
      </w:r>
      <w:r w:rsidRPr="00F85BB1">
        <w:rPr>
          <w:rFonts w:eastAsia="Malgun Gothic"/>
          <w:noProof/>
          <w:lang w:eastAsia="ko-KR"/>
        </w:rPr>
        <w:t>U</w:t>
      </w:r>
      <w:r>
        <w:rPr>
          <w:noProof/>
        </w:rPr>
        <w:t>pdate procedure related measurement</w:t>
      </w:r>
      <w:r w:rsidRPr="00F85BB1">
        <w:rPr>
          <w:rFonts w:eastAsia="Malgun Gothic"/>
          <w:noProof/>
          <w:lang w:eastAsia="ko-KR"/>
        </w:rPr>
        <w:t>s</w:t>
      </w:r>
      <w:r>
        <w:rPr>
          <w:noProof/>
        </w:rPr>
        <w:tab/>
      </w:r>
      <w:r>
        <w:rPr>
          <w:noProof/>
        </w:rPr>
        <w:fldChar w:fldCharType="begin" w:fldLock="1"/>
      </w:r>
      <w:r>
        <w:rPr>
          <w:noProof/>
        </w:rPr>
        <w:instrText xml:space="preserve"> PAGEREF _Toc155701700 \h </w:instrText>
      </w:r>
      <w:r>
        <w:rPr>
          <w:noProof/>
        </w:rPr>
      </w:r>
      <w:r>
        <w:rPr>
          <w:noProof/>
        </w:rPr>
        <w:fldChar w:fldCharType="separate"/>
      </w:r>
      <w:r>
        <w:rPr>
          <w:noProof/>
        </w:rPr>
        <w:t>172</w:t>
      </w:r>
      <w:r>
        <w:rPr>
          <w:noProof/>
        </w:rPr>
        <w:fldChar w:fldCharType="end"/>
      </w:r>
    </w:p>
    <w:p w14:paraId="4D197957" w14:textId="330186F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rFonts w:eastAsia="Malgun Gothic"/>
          <w:noProof/>
          <w:lang w:eastAsia="ko-KR"/>
        </w:rPr>
        <w:t>2</w:t>
      </w:r>
      <w:r>
        <w:rPr>
          <w:noProof/>
        </w:rPr>
        <w:t>.</w:t>
      </w:r>
      <w:r w:rsidRPr="00F85BB1">
        <w:rPr>
          <w:rFonts w:eastAsia="Malgun Gothic"/>
          <w:noProof/>
          <w:lang w:eastAsia="ko-KR"/>
        </w:rPr>
        <w:t>8</w:t>
      </w:r>
      <w:r>
        <w:rPr>
          <w:noProof/>
        </w:rPr>
        <w:t>.</w:t>
      </w:r>
      <w:r w:rsidRPr="00F85BB1">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UE Configuration Update</w:t>
      </w:r>
      <w:r>
        <w:rPr>
          <w:noProof/>
        </w:rPr>
        <w:tab/>
      </w:r>
      <w:r>
        <w:rPr>
          <w:noProof/>
        </w:rPr>
        <w:fldChar w:fldCharType="begin" w:fldLock="1"/>
      </w:r>
      <w:r>
        <w:rPr>
          <w:noProof/>
        </w:rPr>
        <w:instrText xml:space="preserve"> PAGEREF _Toc155701701 \h </w:instrText>
      </w:r>
      <w:r>
        <w:rPr>
          <w:noProof/>
        </w:rPr>
      </w:r>
      <w:r>
        <w:rPr>
          <w:noProof/>
        </w:rPr>
        <w:fldChar w:fldCharType="separate"/>
      </w:r>
      <w:r>
        <w:rPr>
          <w:noProof/>
        </w:rPr>
        <w:t>172</w:t>
      </w:r>
      <w:r>
        <w:rPr>
          <w:noProof/>
        </w:rPr>
        <w:fldChar w:fldCharType="end"/>
      </w:r>
    </w:p>
    <w:p w14:paraId="6550E435" w14:textId="78D9235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rFonts w:eastAsia="Malgun Gothic"/>
          <w:noProof/>
          <w:lang w:eastAsia="ko-KR"/>
        </w:rPr>
        <w:t>2</w:t>
      </w:r>
      <w:r>
        <w:rPr>
          <w:noProof/>
        </w:rPr>
        <w:t>.</w:t>
      </w:r>
      <w:r w:rsidRPr="00F85BB1">
        <w:rPr>
          <w:rFonts w:eastAsia="Malgun Gothic"/>
          <w:noProof/>
          <w:lang w:eastAsia="ko-KR"/>
        </w:rPr>
        <w:t>8</w:t>
      </w:r>
      <w:r>
        <w:rPr>
          <w:noProof/>
        </w:rPr>
        <w:t>.</w:t>
      </w:r>
      <w:r w:rsidRPr="00F85BB1">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UE Configuration Update</w:t>
      </w:r>
      <w:r>
        <w:rPr>
          <w:noProof/>
        </w:rPr>
        <w:tab/>
      </w:r>
      <w:r>
        <w:rPr>
          <w:noProof/>
        </w:rPr>
        <w:fldChar w:fldCharType="begin" w:fldLock="1"/>
      </w:r>
      <w:r>
        <w:rPr>
          <w:noProof/>
        </w:rPr>
        <w:instrText xml:space="preserve"> PAGEREF _Toc155701702 \h </w:instrText>
      </w:r>
      <w:r>
        <w:rPr>
          <w:noProof/>
        </w:rPr>
      </w:r>
      <w:r>
        <w:rPr>
          <w:noProof/>
        </w:rPr>
        <w:fldChar w:fldCharType="separate"/>
      </w:r>
      <w:r>
        <w:rPr>
          <w:noProof/>
        </w:rPr>
        <w:t>173</w:t>
      </w:r>
      <w:r>
        <w:rPr>
          <w:noProof/>
        </w:rPr>
        <w:fldChar w:fldCharType="end"/>
      </w:r>
    </w:p>
    <w:p w14:paraId="6B4FAAC8" w14:textId="5B6B33E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F85BB1">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_Toc155701703 \h </w:instrText>
      </w:r>
      <w:r>
        <w:rPr>
          <w:noProof/>
        </w:rPr>
      </w:r>
      <w:r>
        <w:rPr>
          <w:noProof/>
        </w:rPr>
        <w:fldChar w:fldCharType="separate"/>
      </w:r>
      <w:r>
        <w:rPr>
          <w:noProof/>
        </w:rPr>
        <w:t>173</w:t>
      </w:r>
      <w:r>
        <w:rPr>
          <w:noProof/>
        </w:rPr>
        <w:fldChar w:fldCharType="end"/>
      </w:r>
    </w:p>
    <w:p w14:paraId="6A579937" w14:textId="7EB2159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_Toc155701704 \h </w:instrText>
      </w:r>
      <w:r>
        <w:rPr>
          <w:noProof/>
        </w:rPr>
      </w:r>
      <w:r>
        <w:rPr>
          <w:noProof/>
        </w:rPr>
        <w:fldChar w:fldCharType="separate"/>
      </w:r>
      <w:r>
        <w:rPr>
          <w:noProof/>
        </w:rPr>
        <w:t>173</w:t>
      </w:r>
      <w:r>
        <w:rPr>
          <w:noProof/>
        </w:rPr>
        <w:fldChar w:fldCharType="end"/>
      </w:r>
    </w:p>
    <w:p w14:paraId="3D9DB5D0" w14:textId="6199A44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_Toc155701705 \h </w:instrText>
      </w:r>
      <w:r>
        <w:rPr>
          <w:noProof/>
        </w:rPr>
      </w:r>
      <w:r>
        <w:rPr>
          <w:noProof/>
        </w:rPr>
        <w:fldChar w:fldCharType="separate"/>
      </w:r>
      <w:r>
        <w:rPr>
          <w:noProof/>
        </w:rPr>
        <w:t>173</w:t>
      </w:r>
      <w:r>
        <w:rPr>
          <w:noProof/>
        </w:rPr>
        <w:fldChar w:fldCharType="end"/>
      </w:r>
    </w:p>
    <w:p w14:paraId="6654B671" w14:textId="60E9BC4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mobility registration update </w:t>
      </w:r>
      <w:r w:rsidRPr="00F85BB1">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_Toc155701706 \h </w:instrText>
      </w:r>
      <w:r>
        <w:rPr>
          <w:noProof/>
        </w:rPr>
      </w:r>
      <w:r>
        <w:rPr>
          <w:noProof/>
        </w:rPr>
        <w:fldChar w:fldCharType="separate"/>
      </w:r>
      <w:r>
        <w:rPr>
          <w:noProof/>
        </w:rPr>
        <w:t>174</w:t>
      </w:r>
      <w:r>
        <w:rPr>
          <w:noProof/>
        </w:rPr>
        <w:fldChar w:fldCharType="end"/>
      </w:r>
    </w:p>
    <w:p w14:paraId="5AE7EAA3" w14:textId="641F64D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_Toc155701707 \h </w:instrText>
      </w:r>
      <w:r>
        <w:rPr>
          <w:noProof/>
        </w:rPr>
      </w:r>
      <w:r>
        <w:rPr>
          <w:noProof/>
        </w:rPr>
        <w:fldChar w:fldCharType="separate"/>
      </w:r>
      <w:r>
        <w:rPr>
          <w:noProof/>
        </w:rPr>
        <w:t>174</w:t>
      </w:r>
      <w:r>
        <w:rPr>
          <w:noProof/>
        </w:rPr>
        <w:fldChar w:fldCharType="end"/>
      </w:r>
    </w:p>
    <w:p w14:paraId="0E214409" w14:textId="151AA79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periodic registration update </w:t>
      </w:r>
      <w:r w:rsidRPr="00F85BB1">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_Toc155701708 \h </w:instrText>
      </w:r>
      <w:r>
        <w:rPr>
          <w:noProof/>
        </w:rPr>
      </w:r>
      <w:r>
        <w:rPr>
          <w:noProof/>
        </w:rPr>
        <w:fldChar w:fldCharType="separate"/>
      </w:r>
      <w:r>
        <w:rPr>
          <w:noProof/>
        </w:rPr>
        <w:t>174</w:t>
      </w:r>
      <w:r>
        <w:rPr>
          <w:noProof/>
        </w:rPr>
        <w:fldChar w:fldCharType="end"/>
      </w:r>
    </w:p>
    <w:p w14:paraId="2D3BD86D" w14:textId="01C906D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_Toc155701709 \h </w:instrText>
      </w:r>
      <w:r>
        <w:rPr>
          <w:noProof/>
        </w:rPr>
      </w:r>
      <w:r>
        <w:rPr>
          <w:noProof/>
        </w:rPr>
        <w:fldChar w:fldCharType="separate"/>
      </w:r>
      <w:r>
        <w:rPr>
          <w:noProof/>
        </w:rPr>
        <w:t>175</w:t>
      </w:r>
      <w:r>
        <w:rPr>
          <w:noProof/>
        </w:rPr>
        <w:fldChar w:fldCharType="end"/>
      </w:r>
    </w:p>
    <w:p w14:paraId="6BEA8830" w14:textId="084DF11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Pr>
          <w:noProof/>
        </w:rPr>
        <w:t xml:space="preserve">emergency registration </w:t>
      </w:r>
      <w:r w:rsidRPr="00F85BB1">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_Toc155701710 \h </w:instrText>
      </w:r>
      <w:r>
        <w:rPr>
          <w:noProof/>
        </w:rPr>
      </w:r>
      <w:r>
        <w:rPr>
          <w:noProof/>
        </w:rPr>
        <w:fldChar w:fldCharType="separate"/>
      </w:r>
      <w:r>
        <w:rPr>
          <w:noProof/>
        </w:rPr>
        <w:t>175</w:t>
      </w:r>
      <w:r>
        <w:rPr>
          <w:noProof/>
        </w:rPr>
        <w:fldChar w:fldCharType="end"/>
      </w:r>
    </w:p>
    <w:p w14:paraId="1F779B4A" w14:textId="3F341D1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_Toc155701711 \h </w:instrText>
      </w:r>
      <w:r>
        <w:rPr>
          <w:noProof/>
        </w:rPr>
      </w:r>
      <w:r>
        <w:rPr>
          <w:noProof/>
        </w:rPr>
        <w:fldChar w:fldCharType="separate"/>
      </w:r>
      <w:r>
        <w:rPr>
          <w:noProof/>
        </w:rPr>
        <w:t>175</w:t>
      </w:r>
      <w:r>
        <w:rPr>
          <w:noProof/>
        </w:rPr>
        <w:fldChar w:fldCharType="end"/>
      </w:r>
    </w:p>
    <w:p w14:paraId="4A8D377B" w14:textId="718C2B9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 xml:space="preserve">easurements related to Service Requests via </w:t>
      </w:r>
      <w:r w:rsidRPr="00F85BB1">
        <w:rPr>
          <w:rFonts w:eastAsia="Batang"/>
          <w:noProof/>
        </w:rPr>
        <w:t>trusted non-3GPP Access</w:t>
      </w:r>
      <w:r>
        <w:rPr>
          <w:noProof/>
        </w:rPr>
        <w:tab/>
      </w:r>
      <w:r>
        <w:rPr>
          <w:noProof/>
        </w:rPr>
        <w:fldChar w:fldCharType="begin" w:fldLock="1"/>
      </w:r>
      <w:r>
        <w:rPr>
          <w:noProof/>
        </w:rPr>
        <w:instrText xml:space="preserve"> PAGEREF _Toc155701712 \h </w:instrText>
      </w:r>
      <w:r>
        <w:rPr>
          <w:noProof/>
        </w:rPr>
      </w:r>
      <w:r>
        <w:rPr>
          <w:noProof/>
        </w:rPr>
        <w:fldChar w:fldCharType="separate"/>
      </w:r>
      <w:r>
        <w:rPr>
          <w:noProof/>
        </w:rPr>
        <w:t>176</w:t>
      </w:r>
      <w:r>
        <w:rPr>
          <w:noProof/>
        </w:rPr>
        <w:fldChar w:fldCharType="end"/>
      </w:r>
    </w:p>
    <w:p w14:paraId="26963C1B" w14:textId="5C04F0E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F85BB1">
        <w:rPr>
          <w:rFonts w:eastAsia="Batang"/>
          <w:noProof/>
        </w:rPr>
        <w:t>via trusted non-3GPP Access</w:t>
      </w:r>
      <w:r>
        <w:rPr>
          <w:noProof/>
        </w:rPr>
        <w:tab/>
      </w:r>
      <w:r>
        <w:rPr>
          <w:noProof/>
        </w:rPr>
        <w:fldChar w:fldCharType="begin" w:fldLock="1"/>
      </w:r>
      <w:r>
        <w:rPr>
          <w:noProof/>
        </w:rPr>
        <w:instrText xml:space="preserve"> PAGEREF _Toc155701713 \h </w:instrText>
      </w:r>
      <w:r>
        <w:rPr>
          <w:noProof/>
        </w:rPr>
      </w:r>
      <w:r>
        <w:rPr>
          <w:noProof/>
        </w:rPr>
        <w:fldChar w:fldCharType="separate"/>
      </w:r>
      <w:r>
        <w:rPr>
          <w:noProof/>
        </w:rPr>
        <w:t>176</w:t>
      </w:r>
      <w:r>
        <w:rPr>
          <w:noProof/>
        </w:rPr>
        <w:fldChar w:fldCharType="end"/>
      </w:r>
    </w:p>
    <w:p w14:paraId="6C8CAA27" w14:textId="1FAF67B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F85BB1">
        <w:rPr>
          <w:rFonts w:eastAsia="Batang"/>
          <w:noProof/>
        </w:rPr>
        <w:t>via trusted non-3GPP Access</w:t>
      </w:r>
      <w:r>
        <w:rPr>
          <w:noProof/>
        </w:rPr>
        <w:tab/>
      </w:r>
      <w:r>
        <w:rPr>
          <w:noProof/>
        </w:rPr>
        <w:fldChar w:fldCharType="begin" w:fldLock="1"/>
      </w:r>
      <w:r>
        <w:rPr>
          <w:noProof/>
        </w:rPr>
        <w:instrText xml:space="preserve"> PAGEREF _Toc155701714 \h </w:instrText>
      </w:r>
      <w:r>
        <w:rPr>
          <w:noProof/>
        </w:rPr>
      </w:r>
      <w:r>
        <w:rPr>
          <w:noProof/>
        </w:rPr>
        <w:fldChar w:fldCharType="separate"/>
      </w:r>
      <w:r>
        <w:rPr>
          <w:noProof/>
        </w:rPr>
        <w:t>176</w:t>
      </w:r>
      <w:r>
        <w:rPr>
          <w:noProof/>
        </w:rPr>
        <w:fldChar w:fldCharType="end"/>
      </w:r>
    </w:p>
    <w:p w14:paraId="6B688BE8" w14:textId="0D4DDB4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_Toc155701715 \h </w:instrText>
      </w:r>
      <w:r>
        <w:rPr>
          <w:noProof/>
        </w:rPr>
      </w:r>
      <w:r>
        <w:rPr>
          <w:noProof/>
        </w:rPr>
        <w:fldChar w:fldCharType="separate"/>
      </w:r>
      <w:r>
        <w:rPr>
          <w:noProof/>
        </w:rPr>
        <w:t>176</w:t>
      </w:r>
      <w:r>
        <w:rPr>
          <w:noProof/>
        </w:rPr>
        <w:fldChar w:fldCharType="end"/>
      </w:r>
    </w:p>
    <w:p w14:paraId="24CC394C" w14:textId="2697644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_Toc155701716 \h </w:instrText>
      </w:r>
      <w:r>
        <w:rPr>
          <w:noProof/>
        </w:rPr>
      </w:r>
      <w:r>
        <w:rPr>
          <w:noProof/>
        </w:rPr>
        <w:fldChar w:fldCharType="separate"/>
      </w:r>
      <w:r>
        <w:rPr>
          <w:noProof/>
        </w:rPr>
        <w:t>176</w:t>
      </w:r>
      <w:r>
        <w:rPr>
          <w:noProof/>
        </w:rPr>
        <w:fldChar w:fldCharType="end"/>
      </w:r>
    </w:p>
    <w:p w14:paraId="49BECF62" w14:textId="5BB695D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F85BB1">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_Toc155701717 \h </w:instrText>
      </w:r>
      <w:r>
        <w:rPr>
          <w:noProof/>
        </w:rPr>
      </w:r>
      <w:r>
        <w:rPr>
          <w:noProof/>
        </w:rPr>
        <w:fldChar w:fldCharType="separate"/>
      </w:r>
      <w:r>
        <w:rPr>
          <w:noProof/>
        </w:rPr>
        <w:t>177</w:t>
      </w:r>
      <w:r>
        <w:rPr>
          <w:noProof/>
        </w:rPr>
        <w:fldChar w:fldCharType="end"/>
      </w:r>
    </w:p>
    <w:p w14:paraId="3826B3F9" w14:textId="175DC31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F85BB1">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_Toc155701718 \h </w:instrText>
      </w:r>
      <w:r>
        <w:rPr>
          <w:noProof/>
        </w:rPr>
      </w:r>
      <w:r>
        <w:rPr>
          <w:noProof/>
        </w:rPr>
        <w:fldChar w:fldCharType="separate"/>
      </w:r>
      <w:r>
        <w:rPr>
          <w:noProof/>
        </w:rPr>
        <w:t>177</w:t>
      </w:r>
      <w:r>
        <w:rPr>
          <w:noProof/>
        </w:rPr>
        <w:fldChar w:fldCharType="end"/>
      </w:r>
    </w:p>
    <w:p w14:paraId="3FD33B56" w14:textId="63EDD1B7"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_Toc155701719 \h </w:instrText>
      </w:r>
      <w:r>
        <w:rPr>
          <w:noProof/>
        </w:rPr>
      </w:r>
      <w:r>
        <w:rPr>
          <w:noProof/>
        </w:rPr>
        <w:fldChar w:fldCharType="separate"/>
      </w:r>
      <w:r>
        <w:rPr>
          <w:noProof/>
        </w:rPr>
        <w:t>177</w:t>
      </w:r>
      <w:r>
        <w:rPr>
          <w:noProof/>
        </w:rPr>
        <w:fldChar w:fldCharType="end"/>
      </w:r>
    </w:p>
    <w:p w14:paraId="259830F4" w14:textId="1C56FE1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Session</w:t>
      </w:r>
      <w:r>
        <w:rPr>
          <w:noProof/>
        </w:rPr>
        <w:t xml:space="preserve"> Management</w:t>
      </w:r>
      <w:r>
        <w:rPr>
          <w:noProof/>
        </w:rPr>
        <w:tab/>
      </w:r>
      <w:r>
        <w:rPr>
          <w:noProof/>
        </w:rPr>
        <w:fldChar w:fldCharType="begin" w:fldLock="1"/>
      </w:r>
      <w:r>
        <w:rPr>
          <w:noProof/>
        </w:rPr>
        <w:instrText xml:space="preserve"> PAGEREF _Toc155701720 \h </w:instrText>
      </w:r>
      <w:r>
        <w:rPr>
          <w:noProof/>
        </w:rPr>
      </w:r>
      <w:r>
        <w:rPr>
          <w:noProof/>
        </w:rPr>
        <w:fldChar w:fldCharType="separate"/>
      </w:r>
      <w:r>
        <w:rPr>
          <w:noProof/>
        </w:rPr>
        <w:t>177</w:t>
      </w:r>
      <w:r>
        <w:rPr>
          <w:noProof/>
        </w:rPr>
        <w:fldChar w:fldCharType="end"/>
      </w:r>
    </w:p>
    <w:p w14:paraId="5A9ACAE5" w14:textId="57C5F04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_Toc155701721 \h </w:instrText>
      </w:r>
      <w:r>
        <w:rPr>
          <w:noProof/>
        </w:rPr>
      </w:r>
      <w:r>
        <w:rPr>
          <w:noProof/>
        </w:rPr>
        <w:fldChar w:fldCharType="separate"/>
      </w:r>
      <w:r>
        <w:rPr>
          <w:noProof/>
        </w:rPr>
        <w:t>177</w:t>
      </w:r>
      <w:r>
        <w:rPr>
          <w:noProof/>
        </w:rPr>
        <w:fldChar w:fldCharType="end"/>
      </w:r>
    </w:p>
    <w:p w14:paraId="7F668D40" w14:textId="49C9D05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PDU sessions (Maximum)</w:t>
      </w:r>
      <w:r>
        <w:rPr>
          <w:noProof/>
        </w:rPr>
        <w:tab/>
      </w:r>
      <w:r>
        <w:rPr>
          <w:noProof/>
        </w:rPr>
        <w:fldChar w:fldCharType="begin" w:fldLock="1"/>
      </w:r>
      <w:r>
        <w:rPr>
          <w:noProof/>
        </w:rPr>
        <w:instrText xml:space="preserve"> PAGEREF _Toc155701722 \h </w:instrText>
      </w:r>
      <w:r>
        <w:rPr>
          <w:noProof/>
        </w:rPr>
      </w:r>
      <w:r>
        <w:rPr>
          <w:noProof/>
        </w:rPr>
        <w:fldChar w:fldCharType="separate"/>
      </w:r>
      <w:r>
        <w:rPr>
          <w:noProof/>
        </w:rPr>
        <w:t>178</w:t>
      </w:r>
      <w:r>
        <w:rPr>
          <w:noProof/>
        </w:rPr>
        <w:fldChar w:fldCharType="end"/>
      </w:r>
    </w:p>
    <w:p w14:paraId="1C45DD31" w14:textId="5997402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PDU session creation requests</w:t>
      </w:r>
      <w:r>
        <w:rPr>
          <w:noProof/>
        </w:rPr>
        <w:tab/>
      </w:r>
      <w:r>
        <w:rPr>
          <w:noProof/>
        </w:rPr>
        <w:fldChar w:fldCharType="begin" w:fldLock="1"/>
      </w:r>
      <w:r>
        <w:rPr>
          <w:noProof/>
        </w:rPr>
        <w:instrText xml:space="preserve"> PAGEREF _Toc155701723 \h </w:instrText>
      </w:r>
      <w:r>
        <w:rPr>
          <w:noProof/>
        </w:rPr>
      </w:r>
      <w:r>
        <w:rPr>
          <w:noProof/>
        </w:rPr>
        <w:fldChar w:fldCharType="separate"/>
      </w:r>
      <w:r>
        <w:rPr>
          <w:noProof/>
        </w:rPr>
        <w:t>178</w:t>
      </w:r>
      <w:r>
        <w:rPr>
          <w:noProof/>
        </w:rPr>
        <w:fldChar w:fldCharType="end"/>
      </w:r>
    </w:p>
    <w:p w14:paraId="3F436DE7" w14:textId="78645D3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PDU session creations</w:t>
      </w:r>
      <w:r>
        <w:rPr>
          <w:noProof/>
        </w:rPr>
        <w:tab/>
      </w:r>
      <w:r>
        <w:rPr>
          <w:noProof/>
        </w:rPr>
        <w:fldChar w:fldCharType="begin" w:fldLock="1"/>
      </w:r>
      <w:r>
        <w:rPr>
          <w:noProof/>
        </w:rPr>
        <w:instrText xml:space="preserve"> PAGEREF _Toc155701724 \h </w:instrText>
      </w:r>
      <w:r>
        <w:rPr>
          <w:noProof/>
        </w:rPr>
      </w:r>
      <w:r>
        <w:rPr>
          <w:noProof/>
        </w:rPr>
        <w:fldChar w:fldCharType="separate"/>
      </w:r>
      <w:r>
        <w:rPr>
          <w:noProof/>
        </w:rPr>
        <w:t>179</w:t>
      </w:r>
      <w:r>
        <w:rPr>
          <w:noProof/>
        </w:rPr>
        <w:fldChar w:fldCharType="end"/>
      </w:r>
    </w:p>
    <w:p w14:paraId="18DC0D3D" w14:textId="261DB3E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failed PDU session creations</w:t>
      </w:r>
      <w:r>
        <w:rPr>
          <w:noProof/>
        </w:rPr>
        <w:tab/>
      </w:r>
      <w:r>
        <w:rPr>
          <w:noProof/>
        </w:rPr>
        <w:fldChar w:fldCharType="begin" w:fldLock="1"/>
      </w:r>
      <w:r>
        <w:rPr>
          <w:noProof/>
        </w:rPr>
        <w:instrText xml:space="preserve"> PAGEREF _Toc155701725 \h </w:instrText>
      </w:r>
      <w:r>
        <w:rPr>
          <w:noProof/>
        </w:rPr>
      </w:r>
      <w:r>
        <w:rPr>
          <w:noProof/>
        </w:rPr>
        <w:fldChar w:fldCharType="separate"/>
      </w:r>
      <w:r>
        <w:rPr>
          <w:noProof/>
        </w:rPr>
        <w:t>179</w:t>
      </w:r>
      <w:r>
        <w:rPr>
          <w:noProof/>
        </w:rPr>
        <w:fldChar w:fldCharType="end"/>
      </w:r>
    </w:p>
    <w:p w14:paraId="4CF49A3A" w14:textId="2E31E07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lastRenderedPageBreak/>
        <w:t>5.3.</w:t>
      </w:r>
      <w:r w:rsidRPr="00F85BB1">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PDU session modifications</w:t>
      </w:r>
      <w:r>
        <w:rPr>
          <w:noProof/>
        </w:rPr>
        <w:tab/>
      </w:r>
      <w:r>
        <w:rPr>
          <w:noProof/>
        </w:rPr>
        <w:fldChar w:fldCharType="begin" w:fldLock="1"/>
      </w:r>
      <w:r>
        <w:rPr>
          <w:noProof/>
        </w:rPr>
        <w:instrText xml:space="preserve"> PAGEREF _Toc155701726 \h </w:instrText>
      </w:r>
      <w:r>
        <w:rPr>
          <w:noProof/>
        </w:rPr>
      </w:r>
      <w:r>
        <w:rPr>
          <w:noProof/>
        </w:rPr>
        <w:fldChar w:fldCharType="separate"/>
      </w:r>
      <w:r>
        <w:rPr>
          <w:noProof/>
        </w:rPr>
        <w:t>180</w:t>
      </w:r>
      <w:r>
        <w:rPr>
          <w:noProof/>
        </w:rPr>
        <w:fldChar w:fldCharType="end"/>
      </w:r>
    </w:p>
    <w:p w14:paraId="5ECD7E55" w14:textId="193B478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requested PDU session modifications (UE initiated)</w:t>
      </w:r>
      <w:r>
        <w:rPr>
          <w:noProof/>
        </w:rPr>
        <w:tab/>
      </w:r>
      <w:r>
        <w:rPr>
          <w:noProof/>
        </w:rPr>
        <w:fldChar w:fldCharType="begin" w:fldLock="1"/>
      </w:r>
      <w:r>
        <w:rPr>
          <w:noProof/>
        </w:rPr>
        <w:instrText xml:space="preserve"> PAGEREF _Toc155701727 \h </w:instrText>
      </w:r>
      <w:r>
        <w:rPr>
          <w:noProof/>
        </w:rPr>
      </w:r>
      <w:r>
        <w:rPr>
          <w:noProof/>
        </w:rPr>
        <w:fldChar w:fldCharType="separate"/>
      </w:r>
      <w:r>
        <w:rPr>
          <w:noProof/>
        </w:rPr>
        <w:t>180</w:t>
      </w:r>
      <w:r>
        <w:rPr>
          <w:noProof/>
        </w:rPr>
        <w:fldChar w:fldCharType="end"/>
      </w:r>
    </w:p>
    <w:p w14:paraId="0C7465DD" w14:textId="555E94C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PDU session modifications (UE initiated)</w:t>
      </w:r>
      <w:r>
        <w:rPr>
          <w:noProof/>
        </w:rPr>
        <w:tab/>
      </w:r>
      <w:r>
        <w:rPr>
          <w:noProof/>
        </w:rPr>
        <w:fldChar w:fldCharType="begin" w:fldLock="1"/>
      </w:r>
      <w:r>
        <w:rPr>
          <w:noProof/>
        </w:rPr>
        <w:instrText xml:space="preserve"> PAGEREF _Toc155701728 \h </w:instrText>
      </w:r>
      <w:r>
        <w:rPr>
          <w:noProof/>
        </w:rPr>
      </w:r>
      <w:r>
        <w:rPr>
          <w:noProof/>
        </w:rPr>
        <w:fldChar w:fldCharType="separate"/>
      </w:r>
      <w:r>
        <w:rPr>
          <w:noProof/>
        </w:rPr>
        <w:t>180</w:t>
      </w:r>
      <w:r>
        <w:rPr>
          <w:noProof/>
        </w:rPr>
        <w:fldChar w:fldCharType="end"/>
      </w:r>
    </w:p>
    <w:p w14:paraId="687480BC" w14:textId="7688A71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PDU session modifications (UE initiated)</w:t>
      </w:r>
      <w:r>
        <w:rPr>
          <w:noProof/>
        </w:rPr>
        <w:tab/>
      </w:r>
      <w:r>
        <w:rPr>
          <w:noProof/>
        </w:rPr>
        <w:fldChar w:fldCharType="begin" w:fldLock="1"/>
      </w:r>
      <w:r>
        <w:rPr>
          <w:noProof/>
        </w:rPr>
        <w:instrText xml:space="preserve"> PAGEREF _Toc155701729 \h </w:instrText>
      </w:r>
      <w:r>
        <w:rPr>
          <w:noProof/>
        </w:rPr>
      </w:r>
      <w:r>
        <w:rPr>
          <w:noProof/>
        </w:rPr>
        <w:fldChar w:fldCharType="separate"/>
      </w:r>
      <w:r>
        <w:rPr>
          <w:noProof/>
        </w:rPr>
        <w:t>180</w:t>
      </w:r>
      <w:r>
        <w:rPr>
          <w:noProof/>
        </w:rPr>
        <w:fldChar w:fldCharType="end"/>
      </w:r>
    </w:p>
    <w:p w14:paraId="587BA801" w14:textId="2642539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requested PDU session modifications (SMF initiated)</w:t>
      </w:r>
      <w:r>
        <w:rPr>
          <w:noProof/>
        </w:rPr>
        <w:tab/>
      </w:r>
      <w:r>
        <w:rPr>
          <w:noProof/>
        </w:rPr>
        <w:fldChar w:fldCharType="begin" w:fldLock="1"/>
      </w:r>
      <w:r>
        <w:rPr>
          <w:noProof/>
        </w:rPr>
        <w:instrText xml:space="preserve"> PAGEREF _Toc155701730 \h </w:instrText>
      </w:r>
      <w:r>
        <w:rPr>
          <w:noProof/>
        </w:rPr>
      </w:r>
      <w:r>
        <w:rPr>
          <w:noProof/>
        </w:rPr>
        <w:fldChar w:fldCharType="separate"/>
      </w:r>
      <w:r>
        <w:rPr>
          <w:noProof/>
        </w:rPr>
        <w:t>181</w:t>
      </w:r>
      <w:r>
        <w:rPr>
          <w:noProof/>
        </w:rPr>
        <w:fldChar w:fldCharType="end"/>
      </w:r>
    </w:p>
    <w:p w14:paraId="1AE903EF" w14:textId="1ECBEF1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PDU session modifications (SMF initiated)</w:t>
      </w:r>
      <w:r>
        <w:rPr>
          <w:noProof/>
        </w:rPr>
        <w:tab/>
      </w:r>
      <w:r>
        <w:rPr>
          <w:noProof/>
        </w:rPr>
        <w:fldChar w:fldCharType="begin" w:fldLock="1"/>
      </w:r>
      <w:r>
        <w:rPr>
          <w:noProof/>
        </w:rPr>
        <w:instrText xml:space="preserve"> PAGEREF _Toc155701731 \h </w:instrText>
      </w:r>
      <w:r>
        <w:rPr>
          <w:noProof/>
        </w:rPr>
      </w:r>
      <w:r>
        <w:rPr>
          <w:noProof/>
        </w:rPr>
        <w:fldChar w:fldCharType="separate"/>
      </w:r>
      <w:r>
        <w:rPr>
          <w:noProof/>
        </w:rPr>
        <w:t>181</w:t>
      </w:r>
      <w:r>
        <w:rPr>
          <w:noProof/>
        </w:rPr>
        <w:fldChar w:fldCharType="end"/>
      </w:r>
    </w:p>
    <w:p w14:paraId="7848ABEE" w14:textId="7E56215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PDU session modifications (SMF initiated)</w:t>
      </w:r>
      <w:r>
        <w:rPr>
          <w:noProof/>
        </w:rPr>
        <w:tab/>
      </w:r>
      <w:r>
        <w:rPr>
          <w:noProof/>
        </w:rPr>
        <w:fldChar w:fldCharType="begin" w:fldLock="1"/>
      </w:r>
      <w:r>
        <w:rPr>
          <w:noProof/>
        </w:rPr>
        <w:instrText xml:space="preserve"> PAGEREF _Toc155701732 \h </w:instrText>
      </w:r>
      <w:r>
        <w:rPr>
          <w:noProof/>
        </w:rPr>
      </w:r>
      <w:r>
        <w:rPr>
          <w:noProof/>
        </w:rPr>
        <w:fldChar w:fldCharType="separate"/>
      </w:r>
      <w:r>
        <w:rPr>
          <w:noProof/>
        </w:rPr>
        <w:t>181</w:t>
      </w:r>
      <w:r>
        <w:rPr>
          <w:noProof/>
        </w:rPr>
        <w:fldChar w:fldCharType="end"/>
      </w:r>
    </w:p>
    <w:p w14:paraId="16F8CDF0" w14:textId="2DB6C83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PDU session releases</w:t>
      </w:r>
      <w:r>
        <w:rPr>
          <w:noProof/>
        </w:rPr>
        <w:tab/>
      </w:r>
      <w:r>
        <w:rPr>
          <w:noProof/>
        </w:rPr>
        <w:fldChar w:fldCharType="begin" w:fldLock="1"/>
      </w:r>
      <w:r>
        <w:rPr>
          <w:noProof/>
        </w:rPr>
        <w:instrText xml:space="preserve"> PAGEREF _Toc155701733 \h </w:instrText>
      </w:r>
      <w:r>
        <w:rPr>
          <w:noProof/>
        </w:rPr>
      </w:r>
      <w:r>
        <w:rPr>
          <w:noProof/>
        </w:rPr>
        <w:fldChar w:fldCharType="separate"/>
      </w:r>
      <w:r>
        <w:rPr>
          <w:noProof/>
        </w:rPr>
        <w:t>182</w:t>
      </w:r>
      <w:r>
        <w:rPr>
          <w:noProof/>
        </w:rPr>
        <w:fldChar w:fldCharType="end"/>
      </w:r>
    </w:p>
    <w:p w14:paraId="6201290E" w14:textId="3FFA760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released PDU sessions (AMF initiated)</w:t>
      </w:r>
      <w:r>
        <w:rPr>
          <w:noProof/>
        </w:rPr>
        <w:tab/>
      </w:r>
      <w:r>
        <w:rPr>
          <w:noProof/>
        </w:rPr>
        <w:fldChar w:fldCharType="begin" w:fldLock="1"/>
      </w:r>
      <w:r>
        <w:rPr>
          <w:noProof/>
        </w:rPr>
        <w:instrText xml:space="preserve"> PAGEREF _Toc155701734 \h </w:instrText>
      </w:r>
      <w:r>
        <w:rPr>
          <w:noProof/>
        </w:rPr>
      </w:r>
      <w:r>
        <w:rPr>
          <w:noProof/>
        </w:rPr>
        <w:fldChar w:fldCharType="separate"/>
      </w:r>
      <w:r>
        <w:rPr>
          <w:noProof/>
        </w:rPr>
        <w:t>182</w:t>
      </w:r>
      <w:r>
        <w:rPr>
          <w:noProof/>
        </w:rPr>
        <w:fldChar w:fldCharType="end"/>
      </w:r>
    </w:p>
    <w:p w14:paraId="6190F91E" w14:textId="402522C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F85BB1">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PDU session creation requests</w:t>
      </w:r>
      <w:r w:rsidRPr="00F85BB1">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_Toc155701735 \h </w:instrText>
      </w:r>
      <w:r>
        <w:rPr>
          <w:noProof/>
        </w:rPr>
      </w:r>
      <w:r>
        <w:rPr>
          <w:noProof/>
        </w:rPr>
        <w:fldChar w:fldCharType="separate"/>
      </w:r>
      <w:r>
        <w:rPr>
          <w:noProof/>
        </w:rPr>
        <w:t>182</w:t>
      </w:r>
      <w:r>
        <w:rPr>
          <w:noProof/>
        </w:rPr>
        <w:fldChar w:fldCharType="end"/>
      </w:r>
    </w:p>
    <w:p w14:paraId="11B1D77B" w14:textId="150D89F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F85BB1">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PDU session creations</w:t>
      </w:r>
      <w:r w:rsidRPr="00F85BB1">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_Toc155701736 \h </w:instrText>
      </w:r>
      <w:r>
        <w:rPr>
          <w:noProof/>
        </w:rPr>
      </w:r>
      <w:r>
        <w:rPr>
          <w:noProof/>
        </w:rPr>
        <w:fldChar w:fldCharType="separate"/>
      </w:r>
      <w:r>
        <w:rPr>
          <w:noProof/>
        </w:rPr>
        <w:t>183</w:t>
      </w:r>
      <w:r>
        <w:rPr>
          <w:noProof/>
        </w:rPr>
        <w:fldChar w:fldCharType="end"/>
      </w:r>
    </w:p>
    <w:p w14:paraId="6EA44C84" w14:textId="58CF710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F85BB1">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failed PDU session creations</w:t>
      </w:r>
      <w:r w:rsidRPr="00F85BB1">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_Toc155701737 \h </w:instrText>
      </w:r>
      <w:r>
        <w:rPr>
          <w:noProof/>
        </w:rPr>
      </w:r>
      <w:r>
        <w:rPr>
          <w:noProof/>
        </w:rPr>
        <w:fldChar w:fldCharType="separate"/>
      </w:r>
      <w:r>
        <w:rPr>
          <w:noProof/>
        </w:rPr>
        <w:t>183</w:t>
      </w:r>
      <w:r>
        <w:rPr>
          <w:noProof/>
        </w:rPr>
        <w:fldChar w:fldCharType="end"/>
      </w:r>
    </w:p>
    <w:p w14:paraId="3018650E" w14:textId="0B8BA5A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_Toc155701738 \h </w:instrText>
      </w:r>
      <w:r>
        <w:rPr>
          <w:noProof/>
        </w:rPr>
      </w:r>
      <w:r>
        <w:rPr>
          <w:noProof/>
        </w:rPr>
        <w:fldChar w:fldCharType="separate"/>
      </w:r>
      <w:r>
        <w:rPr>
          <w:noProof/>
        </w:rPr>
        <w:t>184</w:t>
      </w:r>
      <w:r>
        <w:rPr>
          <w:noProof/>
        </w:rPr>
        <w:fldChar w:fldCharType="end"/>
      </w:r>
    </w:p>
    <w:p w14:paraId="32E9A2BA" w14:textId="3406423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_Toc155701739 \h </w:instrText>
      </w:r>
      <w:r>
        <w:rPr>
          <w:noProof/>
        </w:rPr>
      </w:r>
      <w:r>
        <w:rPr>
          <w:noProof/>
        </w:rPr>
        <w:fldChar w:fldCharType="separate"/>
      </w:r>
      <w:r>
        <w:rPr>
          <w:noProof/>
        </w:rPr>
        <w:t>184</w:t>
      </w:r>
      <w:r>
        <w:rPr>
          <w:noProof/>
        </w:rPr>
        <w:fldChar w:fldCharType="end"/>
      </w:r>
    </w:p>
    <w:p w14:paraId="48148ED7" w14:textId="44BFDD9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_Toc155701740 \h </w:instrText>
      </w:r>
      <w:r>
        <w:rPr>
          <w:noProof/>
        </w:rPr>
      </w:r>
      <w:r>
        <w:rPr>
          <w:noProof/>
        </w:rPr>
        <w:fldChar w:fldCharType="separate"/>
      </w:r>
      <w:r>
        <w:rPr>
          <w:noProof/>
        </w:rPr>
        <w:t>185</w:t>
      </w:r>
      <w:r>
        <w:rPr>
          <w:noProof/>
        </w:rPr>
        <w:fldChar w:fldCharType="end"/>
      </w:r>
    </w:p>
    <w:p w14:paraId="57B89CB4" w14:textId="0699C4F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_Toc155701741 \h </w:instrText>
      </w:r>
      <w:r>
        <w:rPr>
          <w:noProof/>
        </w:rPr>
      </w:r>
      <w:r>
        <w:rPr>
          <w:noProof/>
        </w:rPr>
        <w:fldChar w:fldCharType="separate"/>
      </w:r>
      <w:r>
        <w:rPr>
          <w:noProof/>
        </w:rPr>
        <w:t>185</w:t>
      </w:r>
      <w:r>
        <w:rPr>
          <w:noProof/>
        </w:rPr>
        <w:fldChar w:fldCharType="end"/>
      </w:r>
    </w:p>
    <w:p w14:paraId="606093FC" w14:textId="10DC42E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_Toc155701742 \h </w:instrText>
      </w:r>
      <w:r>
        <w:rPr>
          <w:noProof/>
        </w:rPr>
      </w:r>
      <w:r>
        <w:rPr>
          <w:noProof/>
        </w:rPr>
        <w:fldChar w:fldCharType="separate"/>
      </w:r>
      <w:r>
        <w:rPr>
          <w:noProof/>
        </w:rPr>
        <w:t>185</w:t>
      </w:r>
      <w:r>
        <w:rPr>
          <w:noProof/>
        </w:rPr>
        <w:fldChar w:fldCharType="end"/>
      </w:r>
    </w:p>
    <w:p w14:paraId="741A0848" w14:textId="1F8BB52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_Toc155701743 \h </w:instrText>
      </w:r>
      <w:r>
        <w:rPr>
          <w:noProof/>
        </w:rPr>
      </w:r>
      <w:r>
        <w:rPr>
          <w:noProof/>
        </w:rPr>
        <w:fldChar w:fldCharType="separate"/>
      </w:r>
      <w:r>
        <w:rPr>
          <w:noProof/>
        </w:rPr>
        <w:t>185</w:t>
      </w:r>
      <w:r>
        <w:rPr>
          <w:noProof/>
        </w:rPr>
        <w:fldChar w:fldCharType="end"/>
      </w:r>
    </w:p>
    <w:p w14:paraId="25BC94EA" w14:textId="0E0ACE4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_Toc155701744 \h </w:instrText>
      </w:r>
      <w:r>
        <w:rPr>
          <w:noProof/>
        </w:rPr>
      </w:r>
      <w:r>
        <w:rPr>
          <w:noProof/>
        </w:rPr>
        <w:fldChar w:fldCharType="separate"/>
      </w:r>
      <w:r>
        <w:rPr>
          <w:noProof/>
        </w:rPr>
        <w:t>186</w:t>
      </w:r>
      <w:r>
        <w:rPr>
          <w:noProof/>
        </w:rPr>
        <w:fldChar w:fldCharType="end"/>
      </w:r>
    </w:p>
    <w:p w14:paraId="4EA99811" w14:textId="0FDE129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_Toc155701745 \h </w:instrText>
      </w:r>
      <w:r>
        <w:rPr>
          <w:noProof/>
        </w:rPr>
      </w:r>
      <w:r>
        <w:rPr>
          <w:noProof/>
        </w:rPr>
        <w:fldChar w:fldCharType="separate"/>
      </w:r>
      <w:r>
        <w:rPr>
          <w:noProof/>
        </w:rPr>
        <w:t>186</w:t>
      </w:r>
      <w:r>
        <w:rPr>
          <w:noProof/>
        </w:rPr>
        <w:fldChar w:fldCharType="end"/>
      </w:r>
    </w:p>
    <w:p w14:paraId="5B3BB3D1" w14:textId="5411695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w:t>
      </w:r>
      <w:r w:rsidRPr="00F85BB1">
        <w:rPr>
          <w:noProof/>
          <w:color w:val="000000"/>
          <w:lang w:eastAsia="zh-CN"/>
        </w:rPr>
        <w:t>allowed</w:t>
      </w:r>
      <w:r w:rsidRPr="00F85BB1">
        <w:rPr>
          <w:noProof/>
          <w:color w:val="000000"/>
        </w:rPr>
        <w:t xml:space="preserve"> </w:t>
      </w:r>
      <w:r w:rsidRPr="00F85BB1">
        <w:rPr>
          <w:noProof/>
          <w:color w:val="000000"/>
          <w:lang w:eastAsia="zh-CN"/>
        </w:rPr>
        <w:t>MA</w:t>
      </w:r>
      <w:r w:rsidRPr="00F85BB1">
        <w:rPr>
          <w:noProof/>
          <w:color w:val="000000"/>
        </w:rPr>
        <w:t xml:space="preserve"> PDU session conversions</w:t>
      </w:r>
      <w:r>
        <w:rPr>
          <w:noProof/>
        </w:rPr>
        <w:tab/>
      </w:r>
      <w:r>
        <w:rPr>
          <w:noProof/>
        </w:rPr>
        <w:fldChar w:fldCharType="begin" w:fldLock="1"/>
      </w:r>
      <w:r>
        <w:rPr>
          <w:noProof/>
        </w:rPr>
        <w:instrText xml:space="preserve"> PAGEREF _Toc155701746 \h </w:instrText>
      </w:r>
      <w:r>
        <w:rPr>
          <w:noProof/>
        </w:rPr>
      </w:r>
      <w:r>
        <w:rPr>
          <w:noProof/>
        </w:rPr>
        <w:fldChar w:fldCharType="separate"/>
      </w:r>
      <w:r>
        <w:rPr>
          <w:noProof/>
        </w:rPr>
        <w:t>186</w:t>
      </w:r>
      <w:r>
        <w:rPr>
          <w:noProof/>
        </w:rPr>
        <w:fldChar w:fldCharType="end"/>
      </w:r>
    </w:p>
    <w:p w14:paraId="1C6E4B7E" w14:textId="18F58D5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MA PDU session conversions</w:t>
      </w:r>
      <w:r>
        <w:rPr>
          <w:noProof/>
        </w:rPr>
        <w:tab/>
      </w:r>
      <w:r>
        <w:rPr>
          <w:noProof/>
        </w:rPr>
        <w:fldChar w:fldCharType="begin" w:fldLock="1"/>
      </w:r>
      <w:r>
        <w:rPr>
          <w:noProof/>
        </w:rPr>
        <w:instrText xml:space="preserve"> PAGEREF _Toc155701747 \h </w:instrText>
      </w:r>
      <w:r>
        <w:rPr>
          <w:noProof/>
        </w:rPr>
      </w:r>
      <w:r>
        <w:rPr>
          <w:noProof/>
        </w:rPr>
        <w:fldChar w:fldCharType="separate"/>
      </w:r>
      <w:r>
        <w:rPr>
          <w:noProof/>
        </w:rPr>
        <w:t>187</w:t>
      </w:r>
      <w:r>
        <w:rPr>
          <w:noProof/>
        </w:rPr>
        <w:fldChar w:fldCharType="end"/>
      </w:r>
    </w:p>
    <w:p w14:paraId="4E52F032" w14:textId="23158DC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_Toc155701748 \h </w:instrText>
      </w:r>
      <w:r>
        <w:rPr>
          <w:noProof/>
        </w:rPr>
      </w:r>
      <w:r>
        <w:rPr>
          <w:noProof/>
        </w:rPr>
        <w:fldChar w:fldCharType="separate"/>
      </w:r>
      <w:r>
        <w:rPr>
          <w:noProof/>
        </w:rPr>
        <w:t>187</w:t>
      </w:r>
      <w:r>
        <w:rPr>
          <w:noProof/>
        </w:rPr>
        <w:fldChar w:fldCharType="end"/>
      </w:r>
    </w:p>
    <w:p w14:paraId="5ED59CAF" w14:textId="1F210FC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_Toc155701749 \h </w:instrText>
      </w:r>
      <w:r>
        <w:rPr>
          <w:noProof/>
        </w:rPr>
      </w:r>
      <w:r>
        <w:rPr>
          <w:noProof/>
        </w:rPr>
        <w:fldChar w:fldCharType="separate"/>
      </w:r>
      <w:r>
        <w:rPr>
          <w:noProof/>
        </w:rPr>
        <w:t>187</w:t>
      </w:r>
      <w:r>
        <w:rPr>
          <w:noProof/>
        </w:rPr>
        <w:fldChar w:fldCharType="end"/>
      </w:r>
    </w:p>
    <w:p w14:paraId="43E8BC57" w14:textId="39138D4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_Toc155701750 \h </w:instrText>
      </w:r>
      <w:r>
        <w:rPr>
          <w:noProof/>
        </w:rPr>
      </w:r>
      <w:r>
        <w:rPr>
          <w:noProof/>
        </w:rPr>
        <w:fldChar w:fldCharType="separate"/>
      </w:r>
      <w:r>
        <w:rPr>
          <w:noProof/>
        </w:rPr>
        <w:t>188</w:t>
      </w:r>
      <w:r>
        <w:rPr>
          <w:noProof/>
        </w:rPr>
        <w:fldChar w:fldCharType="end"/>
      </w:r>
    </w:p>
    <w:p w14:paraId="528E3C7B" w14:textId="0D894EB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_Toc155701751 \h </w:instrText>
      </w:r>
      <w:r>
        <w:rPr>
          <w:noProof/>
        </w:rPr>
      </w:r>
      <w:r>
        <w:rPr>
          <w:noProof/>
        </w:rPr>
        <w:fldChar w:fldCharType="separate"/>
      </w:r>
      <w:r>
        <w:rPr>
          <w:noProof/>
        </w:rPr>
        <w:t>188</w:t>
      </w:r>
      <w:r>
        <w:rPr>
          <w:noProof/>
        </w:rPr>
        <w:fldChar w:fldCharType="end"/>
      </w:r>
    </w:p>
    <w:p w14:paraId="35B32396" w14:textId="46773BC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QoS flow monitoring</w:t>
      </w:r>
      <w:r>
        <w:rPr>
          <w:noProof/>
        </w:rPr>
        <w:tab/>
      </w:r>
      <w:r>
        <w:rPr>
          <w:noProof/>
        </w:rPr>
        <w:fldChar w:fldCharType="begin" w:fldLock="1"/>
      </w:r>
      <w:r>
        <w:rPr>
          <w:noProof/>
        </w:rPr>
        <w:instrText xml:space="preserve"> PAGEREF _Toc155701752 \h </w:instrText>
      </w:r>
      <w:r>
        <w:rPr>
          <w:noProof/>
        </w:rPr>
      </w:r>
      <w:r>
        <w:rPr>
          <w:noProof/>
        </w:rPr>
        <w:fldChar w:fldCharType="separate"/>
      </w:r>
      <w:r>
        <w:rPr>
          <w:noProof/>
        </w:rPr>
        <w:t>188</w:t>
      </w:r>
      <w:r>
        <w:rPr>
          <w:noProof/>
        </w:rPr>
        <w:fldChar w:fldCharType="end"/>
      </w:r>
    </w:p>
    <w:p w14:paraId="3468F05C" w14:textId="764FB9C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requested to create</w:t>
      </w:r>
      <w:r>
        <w:rPr>
          <w:noProof/>
        </w:rPr>
        <w:tab/>
      </w:r>
      <w:r>
        <w:rPr>
          <w:noProof/>
        </w:rPr>
        <w:fldChar w:fldCharType="begin" w:fldLock="1"/>
      </w:r>
      <w:r>
        <w:rPr>
          <w:noProof/>
        </w:rPr>
        <w:instrText xml:space="preserve"> PAGEREF _Toc155701753 \h </w:instrText>
      </w:r>
      <w:r>
        <w:rPr>
          <w:noProof/>
        </w:rPr>
      </w:r>
      <w:r>
        <w:rPr>
          <w:noProof/>
        </w:rPr>
        <w:fldChar w:fldCharType="separate"/>
      </w:r>
      <w:r>
        <w:rPr>
          <w:noProof/>
        </w:rPr>
        <w:t>188</w:t>
      </w:r>
      <w:r>
        <w:rPr>
          <w:noProof/>
        </w:rPr>
        <w:fldChar w:fldCharType="end"/>
      </w:r>
    </w:p>
    <w:p w14:paraId="38D9BC1C" w14:textId="74CCFFF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successfully created</w:t>
      </w:r>
      <w:r>
        <w:rPr>
          <w:noProof/>
        </w:rPr>
        <w:tab/>
      </w:r>
      <w:r>
        <w:rPr>
          <w:noProof/>
        </w:rPr>
        <w:fldChar w:fldCharType="begin" w:fldLock="1"/>
      </w:r>
      <w:r>
        <w:rPr>
          <w:noProof/>
        </w:rPr>
        <w:instrText xml:space="preserve"> PAGEREF _Toc155701754 \h </w:instrText>
      </w:r>
      <w:r>
        <w:rPr>
          <w:noProof/>
        </w:rPr>
      </w:r>
      <w:r>
        <w:rPr>
          <w:noProof/>
        </w:rPr>
        <w:fldChar w:fldCharType="separate"/>
      </w:r>
      <w:r>
        <w:rPr>
          <w:noProof/>
        </w:rPr>
        <w:t>188</w:t>
      </w:r>
      <w:r>
        <w:rPr>
          <w:noProof/>
        </w:rPr>
        <w:fldChar w:fldCharType="end"/>
      </w:r>
    </w:p>
    <w:p w14:paraId="14124AFA" w14:textId="54A8D74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failed to create</w:t>
      </w:r>
      <w:r>
        <w:rPr>
          <w:noProof/>
        </w:rPr>
        <w:tab/>
      </w:r>
      <w:r>
        <w:rPr>
          <w:noProof/>
        </w:rPr>
        <w:fldChar w:fldCharType="begin" w:fldLock="1"/>
      </w:r>
      <w:r>
        <w:rPr>
          <w:noProof/>
        </w:rPr>
        <w:instrText xml:space="preserve"> PAGEREF _Toc155701755 \h </w:instrText>
      </w:r>
      <w:r>
        <w:rPr>
          <w:noProof/>
        </w:rPr>
      </w:r>
      <w:r>
        <w:rPr>
          <w:noProof/>
        </w:rPr>
        <w:fldChar w:fldCharType="separate"/>
      </w:r>
      <w:r>
        <w:rPr>
          <w:noProof/>
        </w:rPr>
        <w:t>189</w:t>
      </w:r>
      <w:r>
        <w:rPr>
          <w:noProof/>
        </w:rPr>
        <w:fldChar w:fldCharType="end"/>
      </w:r>
    </w:p>
    <w:p w14:paraId="1CD31344" w14:textId="32131F0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requested to modify</w:t>
      </w:r>
      <w:r>
        <w:rPr>
          <w:noProof/>
        </w:rPr>
        <w:tab/>
      </w:r>
      <w:r>
        <w:rPr>
          <w:noProof/>
        </w:rPr>
        <w:fldChar w:fldCharType="begin" w:fldLock="1"/>
      </w:r>
      <w:r>
        <w:rPr>
          <w:noProof/>
        </w:rPr>
        <w:instrText xml:space="preserve"> PAGEREF _Toc155701756 \h </w:instrText>
      </w:r>
      <w:r>
        <w:rPr>
          <w:noProof/>
        </w:rPr>
      </w:r>
      <w:r>
        <w:rPr>
          <w:noProof/>
        </w:rPr>
        <w:fldChar w:fldCharType="separate"/>
      </w:r>
      <w:r>
        <w:rPr>
          <w:noProof/>
        </w:rPr>
        <w:t>189</w:t>
      </w:r>
      <w:r>
        <w:rPr>
          <w:noProof/>
        </w:rPr>
        <w:fldChar w:fldCharType="end"/>
      </w:r>
    </w:p>
    <w:p w14:paraId="6896E540" w14:textId="679FB33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successfully modified</w:t>
      </w:r>
      <w:r>
        <w:rPr>
          <w:noProof/>
        </w:rPr>
        <w:tab/>
      </w:r>
      <w:r>
        <w:rPr>
          <w:noProof/>
        </w:rPr>
        <w:fldChar w:fldCharType="begin" w:fldLock="1"/>
      </w:r>
      <w:r>
        <w:rPr>
          <w:noProof/>
        </w:rPr>
        <w:instrText xml:space="preserve"> PAGEREF _Toc155701757 \h </w:instrText>
      </w:r>
      <w:r>
        <w:rPr>
          <w:noProof/>
        </w:rPr>
      </w:r>
      <w:r>
        <w:rPr>
          <w:noProof/>
        </w:rPr>
        <w:fldChar w:fldCharType="separate"/>
      </w:r>
      <w:r>
        <w:rPr>
          <w:noProof/>
        </w:rPr>
        <w:t>190</w:t>
      </w:r>
      <w:r>
        <w:rPr>
          <w:noProof/>
        </w:rPr>
        <w:fldChar w:fldCharType="end"/>
      </w:r>
    </w:p>
    <w:p w14:paraId="7FE5C860" w14:textId="335CC0D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QoS flows failed to modify</w:t>
      </w:r>
      <w:r>
        <w:rPr>
          <w:noProof/>
        </w:rPr>
        <w:tab/>
      </w:r>
      <w:r>
        <w:rPr>
          <w:noProof/>
        </w:rPr>
        <w:fldChar w:fldCharType="begin" w:fldLock="1"/>
      </w:r>
      <w:r>
        <w:rPr>
          <w:noProof/>
        </w:rPr>
        <w:instrText xml:space="preserve"> PAGEREF _Toc155701758 \h </w:instrText>
      </w:r>
      <w:r>
        <w:rPr>
          <w:noProof/>
        </w:rPr>
      </w:r>
      <w:r>
        <w:rPr>
          <w:noProof/>
        </w:rPr>
        <w:fldChar w:fldCharType="separate"/>
      </w:r>
      <w:r>
        <w:rPr>
          <w:noProof/>
        </w:rPr>
        <w:t>190</w:t>
      </w:r>
      <w:r>
        <w:rPr>
          <w:noProof/>
        </w:rPr>
        <w:fldChar w:fldCharType="end"/>
      </w:r>
    </w:p>
    <w:p w14:paraId="2D44FBF1" w14:textId="2321FB9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F85BB1">
        <w:rPr>
          <w:noProof/>
          <w:color w:val="000000"/>
        </w:rPr>
        <w:t xml:space="preserve"> QoS flows</w:t>
      </w:r>
      <w:r>
        <w:rPr>
          <w:noProof/>
        </w:rPr>
        <w:tab/>
      </w:r>
      <w:r>
        <w:rPr>
          <w:noProof/>
        </w:rPr>
        <w:fldChar w:fldCharType="begin" w:fldLock="1"/>
      </w:r>
      <w:r>
        <w:rPr>
          <w:noProof/>
        </w:rPr>
        <w:instrText xml:space="preserve"> PAGEREF _Toc155701759 \h </w:instrText>
      </w:r>
      <w:r>
        <w:rPr>
          <w:noProof/>
        </w:rPr>
      </w:r>
      <w:r>
        <w:rPr>
          <w:noProof/>
        </w:rPr>
        <w:fldChar w:fldCharType="separate"/>
      </w:r>
      <w:r>
        <w:rPr>
          <w:noProof/>
        </w:rPr>
        <w:t>190</w:t>
      </w:r>
      <w:r>
        <w:rPr>
          <w:noProof/>
        </w:rPr>
        <w:fldChar w:fldCharType="end"/>
      </w:r>
    </w:p>
    <w:p w14:paraId="4A822A23" w14:textId="400532C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5.3</w:t>
      </w:r>
      <w:r w:rsidRPr="00F85BB1">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F85BB1">
        <w:rPr>
          <w:noProof/>
          <w:color w:val="000000"/>
        </w:rPr>
        <w:t xml:space="preserve"> QoS flows</w:t>
      </w:r>
      <w:r>
        <w:rPr>
          <w:noProof/>
        </w:rPr>
        <w:tab/>
      </w:r>
      <w:r>
        <w:rPr>
          <w:noProof/>
        </w:rPr>
        <w:fldChar w:fldCharType="begin" w:fldLock="1"/>
      </w:r>
      <w:r>
        <w:rPr>
          <w:noProof/>
        </w:rPr>
        <w:instrText xml:space="preserve"> PAGEREF _Toc155701760 \h </w:instrText>
      </w:r>
      <w:r>
        <w:rPr>
          <w:noProof/>
        </w:rPr>
      </w:r>
      <w:r>
        <w:rPr>
          <w:noProof/>
        </w:rPr>
        <w:fldChar w:fldCharType="separate"/>
      </w:r>
      <w:r>
        <w:rPr>
          <w:noProof/>
        </w:rPr>
        <w:t>191</w:t>
      </w:r>
      <w:r>
        <w:rPr>
          <w:noProof/>
        </w:rPr>
        <w:fldChar w:fldCharType="end"/>
      </w:r>
    </w:p>
    <w:p w14:paraId="7E975588" w14:textId="11A4BD7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_Toc155701761 \h </w:instrText>
      </w:r>
      <w:r>
        <w:rPr>
          <w:noProof/>
        </w:rPr>
      </w:r>
      <w:r>
        <w:rPr>
          <w:noProof/>
        </w:rPr>
        <w:fldChar w:fldCharType="separate"/>
      </w:r>
      <w:r>
        <w:rPr>
          <w:noProof/>
        </w:rPr>
        <w:t>191</w:t>
      </w:r>
      <w:r>
        <w:rPr>
          <w:noProof/>
        </w:rPr>
        <w:fldChar w:fldCharType="end"/>
      </w:r>
    </w:p>
    <w:p w14:paraId="0EB933ED" w14:textId="7FBA65B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_Toc155701762 \h </w:instrText>
      </w:r>
      <w:r>
        <w:rPr>
          <w:noProof/>
        </w:rPr>
      </w:r>
      <w:r>
        <w:rPr>
          <w:noProof/>
        </w:rPr>
        <w:fldChar w:fldCharType="separate"/>
      </w:r>
      <w:r>
        <w:rPr>
          <w:noProof/>
        </w:rPr>
        <w:t>191</w:t>
      </w:r>
      <w:r>
        <w:rPr>
          <w:noProof/>
        </w:rPr>
        <w:fldChar w:fldCharType="end"/>
      </w:r>
    </w:p>
    <w:p w14:paraId="7209C5C4" w14:textId="535B740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_Toc155701763 \h </w:instrText>
      </w:r>
      <w:r>
        <w:rPr>
          <w:noProof/>
        </w:rPr>
      </w:r>
      <w:r>
        <w:rPr>
          <w:noProof/>
        </w:rPr>
        <w:fldChar w:fldCharType="separate"/>
      </w:r>
      <w:r>
        <w:rPr>
          <w:noProof/>
        </w:rPr>
        <w:t>191</w:t>
      </w:r>
      <w:r>
        <w:rPr>
          <w:noProof/>
        </w:rPr>
        <w:fldChar w:fldCharType="end"/>
      </w:r>
    </w:p>
    <w:p w14:paraId="7BF4D2A8" w14:textId="0B7CCCA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_Toc155701764 \h </w:instrText>
      </w:r>
      <w:r>
        <w:rPr>
          <w:noProof/>
        </w:rPr>
      </w:r>
      <w:r>
        <w:rPr>
          <w:noProof/>
        </w:rPr>
        <w:fldChar w:fldCharType="separate"/>
      </w:r>
      <w:r>
        <w:rPr>
          <w:noProof/>
        </w:rPr>
        <w:t>192</w:t>
      </w:r>
      <w:r>
        <w:rPr>
          <w:noProof/>
        </w:rPr>
        <w:fldChar w:fldCharType="end"/>
      </w:r>
    </w:p>
    <w:p w14:paraId="7A426AF1" w14:textId="051E1D1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_Toc155701765 \h </w:instrText>
      </w:r>
      <w:r>
        <w:rPr>
          <w:noProof/>
        </w:rPr>
      </w:r>
      <w:r>
        <w:rPr>
          <w:noProof/>
        </w:rPr>
        <w:fldChar w:fldCharType="separate"/>
      </w:r>
      <w:r>
        <w:rPr>
          <w:noProof/>
        </w:rPr>
        <w:t>192</w:t>
      </w:r>
      <w:r>
        <w:rPr>
          <w:noProof/>
        </w:rPr>
        <w:fldChar w:fldCharType="end"/>
      </w:r>
    </w:p>
    <w:p w14:paraId="610D9FC0" w14:textId="7314DA9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_Toc155701766 \h </w:instrText>
      </w:r>
      <w:r>
        <w:rPr>
          <w:noProof/>
        </w:rPr>
      </w:r>
      <w:r>
        <w:rPr>
          <w:noProof/>
        </w:rPr>
        <w:fldChar w:fldCharType="separate"/>
      </w:r>
      <w:r>
        <w:rPr>
          <w:noProof/>
        </w:rPr>
        <w:t>192</w:t>
      </w:r>
      <w:r>
        <w:rPr>
          <w:noProof/>
        </w:rPr>
        <w:fldChar w:fldCharType="end"/>
      </w:r>
    </w:p>
    <w:p w14:paraId="62B680DC" w14:textId="44F5E4D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_Toc155701767 \h </w:instrText>
      </w:r>
      <w:r>
        <w:rPr>
          <w:noProof/>
        </w:rPr>
      </w:r>
      <w:r>
        <w:rPr>
          <w:noProof/>
        </w:rPr>
        <w:fldChar w:fldCharType="separate"/>
      </w:r>
      <w:r>
        <w:rPr>
          <w:noProof/>
        </w:rPr>
        <w:t>193</w:t>
      </w:r>
      <w:r>
        <w:rPr>
          <w:noProof/>
        </w:rPr>
        <w:fldChar w:fldCharType="end"/>
      </w:r>
    </w:p>
    <w:p w14:paraId="0E7A5848" w14:textId="0E967A2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_Toc155701768 \h </w:instrText>
      </w:r>
      <w:r>
        <w:rPr>
          <w:noProof/>
        </w:rPr>
      </w:r>
      <w:r>
        <w:rPr>
          <w:noProof/>
        </w:rPr>
        <w:fldChar w:fldCharType="separate"/>
      </w:r>
      <w:r>
        <w:rPr>
          <w:noProof/>
        </w:rPr>
        <w:t>193</w:t>
      </w:r>
      <w:r>
        <w:rPr>
          <w:noProof/>
        </w:rPr>
        <w:fldChar w:fldCharType="end"/>
      </w:r>
    </w:p>
    <w:p w14:paraId="06998C44" w14:textId="56EFE00A"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_Toc155701769 \h </w:instrText>
      </w:r>
      <w:r>
        <w:rPr>
          <w:noProof/>
        </w:rPr>
      </w:r>
      <w:r>
        <w:rPr>
          <w:noProof/>
        </w:rPr>
        <w:fldChar w:fldCharType="separate"/>
      </w:r>
      <w:r>
        <w:rPr>
          <w:noProof/>
        </w:rPr>
        <w:t>194</w:t>
      </w:r>
      <w:r>
        <w:rPr>
          <w:noProof/>
        </w:rPr>
        <w:fldChar w:fldCharType="end"/>
      </w:r>
    </w:p>
    <w:p w14:paraId="4BA6B277" w14:textId="080A671E"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F85BB1">
        <w:rPr>
          <w:noProof/>
          <w:color w:val="000000"/>
        </w:rPr>
        <w:t>interface</w:t>
      </w:r>
      <w:r>
        <w:rPr>
          <w:noProof/>
        </w:rPr>
        <w:t xml:space="preserve"> related measurements</w:t>
      </w:r>
      <w:r>
        <w:rPr>
          <w:noProof/>
        </w:rPr>
        <w:tab/>
      </w:r>
      <w:r>
        <w:rPr>
          <w:noProof/>
        </w:rPr>
        <w:fldChar w:fldCharType="begin" w:fldLock="1"/>
      </w:r>
      <w:r>
        <w:rPr>
          <w:noProof/>
        </w:rPr>
        <w:instrText xml:space="preserve"> PAGEREF _Toc155701770 \h </w:instrText>
      </w:r>
      <w:r>
        <w:rPr>
          <w:noProof/>
        </w:rPr>
      </w:r>
      <w:r>
        <w:rPr>
          <w:noProof/>
        </w:rPr>
        <w:fldChar w:fldCharType="separate"/>
      </w:r>
      <w:r>
        <w:rPr>
          <w:noProof/>
        </w:rPr>
        <w:t>194</w:t>
      </w:r>
      <w:r>
        <w:rPr>
          <w:noProof/>
        </w:rPr>
        <w:fldChar w:fldCharType="end"/>
      </w:r>
    </w:p>
    <w:p w14:paraId="55196E0C" w14:textId="3AD05A5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_Toc155701771 \h </w:instrText>
      </w:r>
      <w:r>
        <w:rPr>
          <w:noProof/>
        </w:rPr>
      </w:r>
      <w:r>
        <w:rPr>
          <w:noProof/>
        </w:rPr>
        <w:fldChar w:fldCharType="separate"/>
      </w:r>
      <w:r>
        <w:rPr>
          <w:noProof/>
        </w:rPr>
        <w:t>194</w:t>
      </w:r>
      <w:r>
        <w:rPr>
          <w:noProof/>
        </w:rPr>
        <w:fldChar w:fldCharType="end"/>
      </w:r>
    </w:p>
    <w:p w14:paraId="4B9FB500" w14:textId="7A4ACA1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_Toc155701772 \h </w:instrText>
      </w:r>
      <w:r>
        <w:rPr>
          <w:noProof/>
        </w:rPr>
      </w:r>
      <w:r>
        <w:rPr>
          <w:noProof/>
        </w:rPr>
        <w:fldChar w:fldCharType="separate"/>
      </w:r>
      <w:r>
        <w:rPr>
          <w:noProof/>
        </w:rPr>
        <w:t>194</w:t>
      </w:r>
      <w:r>
        <w:rPr>
          <w:noProof/>
        </w:rPr>
        <w:fldChar w:fldCharType="end"/>
      </w:r>
    </w:p>
    <w:p w14:paraId="48EF9764" w14:textId="756FE5E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_Toc155701773 \h </w:instrText>
      </w:r>
      <w:r>
        <w:rPr>
          <w:noProof/>
        </w:rPr>
      </w:r>
      <w:r>
        <w:rPr>
          <w:noProof/>
        </w:rPr>
        <w:fldChar w:fldCharType="separate"/>
      </w:r>
      <w:r>
        <w:rPr>
          <w:noProof/>
        </w:rPr>
        <w:t>195</w:t>
      </w:r>
      <w:r>
        <w:rPr>
          <w:noProof/>
        </w:rPr>
        <w:fldChar w:fldCharType="end"/>
      </w:r>
    </w:p>
    <w:p w14:paraId="2A8FC1BA" w14:textId="31DB4B6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_Toc155701774 \h </w:instrText>
      </w:r>
      <w:r>
        <w:rPr>
          <w:noProof/>
        </w:rPr>
      </w:r>
      <w:r>
        <w:rPr>
          <w:noProof/>
        </w:rPr>
        <w:fldChar w:fldCharType="separate"/>
      </w:r>
      <w:r>
        <w:rPr>
          <w:noProof/>
        </w:rPr>
        <w:t>195</w:t>
      </w:r>
      <w:r>
        <w:rPr>
          <w:noProof/>
        </w:rPr>
        <w:fldChar w:fldCharType="end"/>
      </w:r>
    </w:p>
    <w:p w14:paraId="6807D3B6" w14:textId="10876A8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_Toc155701775 \h </w:instrText>
      </w:r>
      <w:r>
        <w:rPr>
          <w:noProof/>
        </w:rPr>
      </w:r>
      <w:r>
        <w:rPr>
          <w:noProof/>
        </w:rPr>
        <w:fldChar w:fldCharType="separate"/>
      </w:r>
      <w:r>
        <w:rPr>
          <w:noProof/>
        </w:rPr>
        <w:t>195</w:t>
      </w:r>
      <w:r>
        <w:rPr>
          <w:noProof/>
        </w:rPr>
        <w:fldChar w:fldCharType="end"/>
      </w:r>
    </w:p>
    <w:p w14:paraId="0F51D07A" w14:textId="39CF60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F85BB1">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_Toc155701776 \h </w:instrText>
      </w:r>
      <w:r>
        <w:rPr>
          <w:noProof/>
        </w:rPr>
      </w:r>
      <w:r>
        <w:rPr>
          <w:noProof/>
        </w:rPr>
        <w:fldChar w:fldCharType="separate"/>
      </w:r>
      <w:r>
        <w:rPr>
          <w:noProof/>
        </w:rPr>
        <w:t>196</w:t>
      </w:r>
      <w:r>
        <w:rPr>
          <w:noProof/>
        </w:rPr>
        <w:fldChar w:fldCharType="end"/>
      </w:r>
    </w:p>
    <w:p w14:paraId="50B78640" w14:textId="0E8F95C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_Toc155701777 \h </w:instrText>
      </w:r>
      <w:r>
        <w:rPr>
          <w:noProof/>
        </w:rPr>
      </w:r>
      <w:r>
        <w:rPr>
          <w:noProof/>
        </w:rPr>
        <w:fldChar w:fldCharType="separate"/>
      </w:r>
      <w:r>
        <w:rPr>
          <w:noProof/>
        </w:rPr>
        <w:t>196</w:t>
      </w:r>
      <w:r>
        <w:rPr>
          <w:noProof/>
        </w:rPr>
        <w:fldChar w:fldCharType="end"/>
      </w:r>
    </w:p>
    <w:p w14:paraId="2BA62C5A" w14:textId="3CC8B64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_Toc155701778 \h </w:instrText>
      </w:r>
      <w:r>
        <w:rPr>
          <w:noProof/>
        </w:rPr>
      </w:r>
      <w:r>
        <w:rPr>
          <w:noProof/>
        </w:rPr>
        <w:fldChar w:fldCharType="separate"/>
      </w:r>
      <w:r>
        <w:rPr>
          <w:noProof/>
        </w:rPr>
        <w:t>197</w:t>
      </w:r>
      <w:r>
        <w:rPr>
          <w:noProof/>
        </w:rPr>
        <w:fldChar w:fldCharType="end"/>
      </w:r>
    </w:p>
    <w:p w14:paraId="21005024" w14:textId="2EF5731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_Toc155701779 \h </w:instrText>
      </w:r>
      <w:r>
        <w:rPr>
          <w:noProof/>
        </w:rPr>
      </w:r>
      <w:r>
        <w:rPr>
          <w:noProof/>
        </w:rPr>
        <w:fldChar w:fldCharType="separate"/>
      </w:r>
      <w:r>
        <w:rPr>
          <w:noProof/>
        </w:rPr>
        <w:t>197</w:t>
      </w:r>
      <w:r>
        <w:rPr>
          <w:noProof/>
        </w:rPr>
        <w:fldChar w:fldCharType="end"/>
      </w:r>
    </w:p>
    <w:p w14:paraId="240F2795" w14:textId="43B1C69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_Toc155701780 \h </w:instrText>
      </w:r>
      <w:r>
        <w:rPr>
          <w:noProof/>
        </w:rPr>
      </w:r>
      <w:r>
        <w:rPr>
          <w:noProof/>
        </w:rPr>
        <w:fldChar w:fldCharType="separate"/>
      </w:r>
      <w:r>
        <w:rPr>
          <w:noProof/>
        </w:rPr>
        <w:t>197</w:t>
      </w:r>
      <w:r>
        <w:rPr>
          <w:noProof/>
        </w:rPr>
        <w:fldChar w:fldCharType="end"/>
      </w:r>
    </w:p>
    <w:p w14:paraId="746E42F0" w14:textId="5A8438A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_Toc155701781 \h </w:instrText>
      </w:r>
      <w:r>
        <w:rPr>
          <w:noProof/>
        </w:rPr>
      </w:r>
      <w:r>
        <w:rPr>
          <w:noProof/>
        </w:rPr>
        <w:fldChar w:fldCharType="separate"/>
      </w:r>
      <w:r>
        <w:rPr>
          <w:noProof/>
        </w:rPr>
        <w:t>198</w:t>
      </w:r>
      <w:r>
        <w:rPr>
          <w:noProof/>
        </w:rPr>
        <w:fldChar w:fldCharType="end"/>
      </w:r>
    </w:p>
    <w:p w14:paraId="450AD9CA" w14:textId="2284A65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_Toc155701782 \h </w:instrText>
      </w:r>
      <w:r>
        <w:rPr>
          <w:noProof/>
        </w:rPr>
      </w:r>
      <w:r>
        <w:rPr>
          <w:noProof/>
        </w:rPr>
        <w:fldChar w:fldCharType="separate"/>
      </w:r>
      <w:r>
        <w:rPr>
          <w:noProof/>
        </w:rPr>
        <w:t>198</w:t>
      </w:r>
      <w:r>
        <w:rPr>
          <w:noProof/>
        </w:rPr>
        <w:fldChar w:fldCharType="end"/>
      </w:r>
    </w:p>
    <w:p w14:paraId="4C51E3BD" w14:textId="23D86AB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_Toc155701783 \h </w:instrText>
      </w:r>
      <w:r>
        <w:rPr>
          <w:noProof/>
        </w:rPr>
      </w:r>
      <w:r>
        <w:rPr>
          <w:noProof/>
        </w:rPr>
        <w:fldChar w:fldCharType="separate"/>
      </w:r>
      <w:r>
        <w:rPr>
          <w:noProof/>
        </w:rPr>
        <w:t>198</w:t>
      </w:r>
      <w:r>
        <w:rPr>
          <w:noProof/>
        </w:rPr>
        <w:fldChar w:fldCharType="end"/>
      </w:r>
    </w:p>
    <w:p w14:paraId="7C9A9CD4" w14:textId="016280A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_Toc155701784 \h </w:instrText>
      </w:r>
      <w:r>
        <w:rPr>
          <w:noProof/>
        </w:rPr>
      </w:r>
      <w:r>
        <w:rPr>
          <w:noProof/>
        </w:rPr>
        <w:fldChar w:fldCharType="separate"/>
      </w:r>
      <w:r>
        <w:rPr>
          <w:noProof/>
        </w:rPr>
        <w:t>199</w:t>
      </w:r>
      <w:r>
        <w:rPr>
          <w:noProof/>
        </w:rPr>
        <w:fldChar w:fldCharType="end"/>
      </w:r>
    </w:p>
    <w:p w14:paraId="527F62AE" w14:textId="7224DA3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F85BB1">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_Toc155701785 \h </w:instrText>
      </w:r>
      <w:r>
        <w:rPr>
          <w:noProof/>
        </w:rPr>
      </w:r>
      <w:r>
        <w:rPr>
          <w:noProof/>
        </w:rPr>
        <w:fldChar w:fldCharType="separate"/>
      </w:r>
      <w:r>
        <w:rPr>
          <w:noProof/>
        </w:rPr>
        <w:t>199</w:t>
      </w:r>
      <w:r>
        <w:rPr>
          <w:noProof/>
        </w:rPr>
        <w:fldChar w:fldCharType="end"/>
      </w:r>
    </w:p>
    <w:p w14:paraId="7BF99C2D" w14:textId="162579E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_Toc155701786 \h </w:instrText>
      </w:r>
      <w:r>
        <w:rPr>
          <w:noProof/>
        </w:rPr>
      </w:r>
      <w:r>
        <w:rPr>
          <w:noProof/>
        </w:rPr>
        <w:fldChar w:fldCharType="separate"/>
      </w:r>
      <w:r>
        <w:rPr>
          <w:noProof/>
        </w:rPr>
        <w:t>199</w:t>
      </w:r>
      <w:r>
        <w:rPr>
          <w:noProof/>
        </w:rPr>
        <w:fldChar w:fldCharType="end"/>
      </w:r>
    </w:p>
    <w:p w14:paraId="31E96AED" w14:textId="72C9602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_Toc155701787 \h </w:instrText>
      </w:r>
      <w:r>
        <w:rPr>
          <w:noProof/>
        </w:rPr>
      </w:r>
      <w:r>
        <w:rPr>
          <w:noProof/>
        </w:rPr>
        <w:fldChar w:fldCharType="separate"/>
      </w:r>
      <w:r>
        <w:rPr>
          <w:noProof/>
        </w:rPr>
        <w:t>199</w:t>
      </w:r>
      <w:r>
        <w:rPr>
          <w:noProof/>
        </w:rPr>
        <w:fldChar w:fldCharType="end"/>
      </w:r>
    </w:p>
    <w:p w14:paraId="62B7D43F" w14:textId="2C95B7D9"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F85BB1">
        <w:rPr>
          <w:noProof/>
          <w:color w:val="000000"/>
        </w:rPr>
        <w:t>interface</w:t>
      </w:r>
      <w:r>
        <w:rPr>
          <w:noProof/>
        </w:rPr>
        <w:t xml:space="preserve"> related measurements</w:t>
      </w:r>
      <w:r>
        <w:rPr>
          <w:noProof/>
        </w:rPr>
        <w:tab/>
      </w:r>
      <w:r>
        <w:rPr>
          <w:noProof/>
        </w:rPr>
        <w:fldChar w:fldCharType="begin" w:fldLock="1"/>
      </w:r>
      <w:r>
        <w:rPr>
          <w:noProof/>
        </w:rPr>
        <w:instrText xml:space="preserve"> PAGEREF _Toc155701788 \h </w:instrText>
      </w:r>
      <w:r>
        <w:rPr>
          <w:noProof/>
        </w:rPr>
      </w:r>
      <w:r>
        <w:rPr>
          <w:noProof/>
        </w:rPr>
        <w:fldChar w:fldCharType="separate"/>
      </w:r>
      <w:r>
        <w:rPr>
          <w:noProof/>
        </w:rPr>
        <w:t>200</w:t>
      </w:r>
      <w:r>
        <w:rPr>
          <w:noProof/>
        </w:rPr>
        <w:fldChar w:fldCharType="end"/>
      </w:r>
    </w:p>
    <w:p w14:paraId="41566009" w14:textId="0FD036C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Session establishments</w:t>
      </w:r>
      <w:r>
        <w:rPr>
          <w:noProof/>
        </w:rPr>
        <w:tab/>
      </w:r>
      <w:r>
        <w:rPr>
          <w:noProof/>
        </w:rPr>
        <w:fldChar w:fldCharType="begin" w:fldLock="1"/>
      </w:r>
      <w:r>
        <w:rPr>
          <w:noProof/>
        </w:rPr>
        <w:instrText xml:space="preserve"> PAGEREF _Toc155701789 \h </w:instrText>
      </w:r>
      <w:r>
        <w:rPr>
          <w:noProof/>
        </w:rPr>
      </w:r>
      <w:r>
        <w:rPr>
          <w:noProof/>
        </w:rPr>
        <w:fldChar w:fldCharType="separate"/>
      </w:r>
      <w:r>
        <w:rPr>
          <w:noProof/>
        </w:rPr>
        <w:t>200</w:t>
      </w:r>
      <w:r>
        <w:rPr>
          <w:noProof/>
        </w:rPr>
        <w:fldChar w:fldCharType="end"/>
      </w:r>
    </w:p>
    <w:p w14:paraId="29AF095F" w14:textId="7B2643A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requested N4 session establishments</w:t>
      </w:r>
      <w:r>
        <w:rPr>
          <w:noProof/>
        </w:rPr>
        <w:tab/>
      </w:r>
      <w:r>
        <w:rPr>
          <w:noProof/>
        </w:rPr>
        <w:fldChar w:fldCharType="begin" w:fldLock="1"/>
      </w:r>
      <w:r>
        <w:rPr>
          <w:noProof/>
        </w:rPr>
        <w:instrText xml:space="preserve"> PAGEREF _Toc155701790 \h </w:instrText>
      </w:r>
      <w:r>
        <w:rPr>
          <w:noProof/>
        </w:rPr>
      </w:r>
      <w:r>
        <w:rPr>
          <w:noProof/>
        </w:rPr>
        <w:fldChar w:fldCharType="separate"/>
      </w:r>
      <w:r>
        <w:rPr>
          <w:noProof/>
        </w:rPr>
        <w:t>200</w:t>
      </w:r>
      <w:r>
        <w:rPr>
          <w:noProof/>
        </w:rPr>
        <w:fldChar w:fldCharType="end"/>
      </w:r>
    </w:p>
    <w:p w14:paraId="3B073BA8" w14:textId="415CDFA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N4 session establishments</w:t>
      </w:r>
      <w:r>
        <w:rPr>
          <w:noProof/>
        </w:rPr>
        <w:tab/>
      </w:r>
      <w:r>
        <w:rPr>
          <w:noProof/>
        </w:rPr>
        <w:fldChar w:fldCharType="begin" w:fldLock="1"/>
      </w:r>
      <w:r>
        <w:rPr>
          <w:noProof/>
        </w:rPr>
        <w:instrText xml:space="preserve"> PAGEREF _Toc155701791 \h </w:instrText>
      </w:r>
      <w:r>
        <w:rPr>
          <w:noProof/>
        </w:rPr>
      </w:r>
      <w:r>
        <w:rPr>
          <w:noProof/>
        </w:rPr>
        <w:fldChar w:fldCharType="separate"/>
      </w:r>
      <w:r>
        <w:rPr>
          <w:noProof/>
        </w:rPr>
        <w:t>200</w:t>
      </w:r>
      <w:r>
        <w:rPr>
          <w:noProof/>
        </w:rPr>
        <w:fldChar w:fldCharType="end"/>
      </w:r>
    </w:p>
    <w:p w14:paraId="1F887413" w14:textId="6B5D0E0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N4 Session reports</w:t>
      </w:r>
      <w:r>
        <w:rPr>
          <w:noProof/>
        </w:rPr>
        <w:tab/>
      </w:r>
      <w:r>
        <w:rPr>
          <w:noProof/>
        </w:rPr>
        <w:fldChar w:fldCharType="begin" w:fldLock="1"/>
      </w:r>
      <w:r>
        <w:rPr>
          <w:noProof/>
        </w:rPr>
        <w:instrText xml:space="preserve"> PAGEREF _Toc155701792 \h </w:instrText>
      </w:r>
      <w:r>
        <w:rPr>
          <w:noProof/>
        </w:rPr>
      </w:r>
      <w:r>
        <w:rPr>
          <w:noProof/>
        </w:rPr>
        <w:fldChar w:fldCharType="separate"/>
      </w:r>
      <w:r>
        <w:rPr>
          <w:noProof/>
        </w:rPr>
        <w:t>201</w:t>
      </w:r>
      <w:r>
        <w:rPr>
          <w:noProof/>
        </w:rPr>
        <w:fldChar w:fldCharType="end"/>
      </w:r>
    </w:p>
    <w:p w14:paraId="50D9C0C9" w14:textId="336F08B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requested N4 session reports</w:t>
      </w:r>
      <w:r>
        <w:rPr>
          <w:noProof/>
        </w:rPr>
        <w:tab/>
      </w:r>
      <w:r>
        <w:rPr>
          <w:noProof/>
        </w:rPr>
        <w:fldChar w:fldCharType="begin" w:fldLock="1"/>
      </w:r>
      <w:r>
        <w:rPr>
          <w:noProof/>
        </w:rPr>
        <w:instrText xml:space="preserve"> PAGEREF _Toc155701793 \h </w:instrText>
      </w:r>
      <w:r>
        <w:rPr>
          <w:noProof/>
        </w:rPr>
      </w:r>
      <w:r>
        <w:rPr>
          <w:noProof/>
        </w:rPr>
        <w:fldChar w:fldCharType="separate"/>
      </w:r>
      <w:r>
        <w:rPr>
          <w:noProof/>
        </w:rPr>
        <w:t>201</w:t>
      </w:r>
      <w:r>
        <w:rPr>
          <w:noProof/>
        </w:rPr>
        <w:fldChar w:fldCharType="end"/>
      </w:r>
    </w:p>
    <w:p w14:paraId="4CC5CE96" w14:textId="2B17179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w:t>
      </w:r>
      <w:r w:rsidRPr="00F85BB1">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N4 session reports</w:t>
      </w:r>
      <w:r>
        <w:rPr>
          <w:noProof/>
        </w:rPr>
        <w:tab/>
      </w:r>
      <w:r>
        <w:rPr>
          <w:noProof/>
        </w:rPr>
        <w:fldChar w:fldCharType="begin" w:fldLock="1"/>
      </w:r>
      <w:r>
        <w:rPr>
          <w:noProof/>
        </w:rPr>
        <w:instrText xml:space="preserve"> PAGEREF _Toc155701794 \h </w:instrText>
      </w:r>
      <w:r>
        <w:rPr>
          <w:noProof/>
        </w:rPr>
      </w:r>
      <w:r>
        <w:rPr>
          <w:noProof/>
        </w:rPr>
        <w:fldChar w:fldCharType="separate"/>
      </w:r>
      <w:r>
        <w:rPr>
          <w:noProof/>
        </w:rPr>
        <w:t>201</w:t>
      </w:r>
      <w:r>
        <w:rPr>
          <w:noProof/>
        </w:rPr>
        <w:fldChar w:fldCharType="end"/>
      </w:r>
    </w:p>
    <w:p w14:paraId="5B933C16" w14:textId="361B65D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F85BB1">
        <w:rPr>
          <w:noProof/>
          <w:color w:val="000000"/>
        </w:rPr>
        <w:t>interface</w:t>
      </w:r>
      <w:r>
        <w:rPr>
          <w:noProof/>
        </w:rPr>
        <w:t xml:space="preserve"> related measurements</w:t>
      </w:r>
      <w:r>
        <w:rPr>
          <w:noProof/>
        </w:rPr>
        <w:tab/>
      </w:r>
      <w:r>
        <w:rPr>
          <w:noProof/>
        </w:rPr>
        <w:fldChar w:fldCharType="begin" w:fldLock="1"/>
      </w:r>
      <w:r>
        <w:rPr>
          <w:noProof/>
        </w:rPr>
        <w:instrText xml:space="preserve"> PAGEREF _Toc155701795 \h </w:instrText>
      </w:r>
      <w:r>
        <w:rPr>
          <w:noProof/>
        </w:rPr>
      </w:r>
      <w:r>
        <w:rPr>
          <w:noProof/>
        </w:rPr>
        <w:fldChar w:fldCharType="separate"/>
      </w:r>
      <w:r>
        <w:rPr>
          <w:noProof/>
        </w:rPr>
        <w:t>201</w:t>
      </w:r>
      <w:r>
        <w:rPr>
          <w:noProof/>
        </w:rPr>
        <w:fldChar w:fldCharType="end"/>
      </w:r>
    </w:p>
    <w:p w14:paraId="3A7511E7" w14:textId="0A0FA0F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_Toc155701796 \h </w:instrText>
      </w:r>
      <w:r>
        <w:rPr>
          <w:noProof/>
        </w:rPr>
      </w:r>
      <w:r>
        <w:rPr>
          <w:noProof/>
        </w:rPr>
        <w:fldChar w:fldCharType="separate"/>
      </w:r>
      <w:r>
        <w:rPr>
          <w:noProof/>
        </w:rPr>
        <w:t>201</w:t>
      </w:r>
      <w:r>
        <w:rPr>
          <w:noProof/>
        </w:rPr>
        <w:fldChar w:fldCharType="end"/>
      </w:r>
    </w:p>
    <w:p w14:paraId="383C92B3" w14:textId="152B6B4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_Toc155701797 \h </w:instrText>
      </w:r>
      <w:r>
        <w:rPr>
          <w:noProof/>
        </w:rPr>
      </w:r>
      <w:r>
        <w:rPr>
          <w:noProof/>
        </w:rPr>
        <w:fldChar w:fldCharType="separate"/>
      </w:r>
      <w:r>
        <w:rPr>
          <w:noProof/>
        </w:rPr>
        <w:t>201</w:t>
      </w:r>
      <w:r>
        <w:rPr>
          <w:noProof/>
        </w:rPr>
        <w:fldChar w:fldCharType="end"/>
      </w:r>
    </w:p>
    <w:p w14:paraId="06D4B752" w14:textId="25592CF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F85BB1">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_Toc155701798 \h </w:instrText>
      </w:r>
      <w:r>
        <w:rPr>
          <w:noProof/>
        </w:rPr>
      </w:r>
      <w:r>
        <w:rPr>
          <w:noProof/>
        </w:rPr>
        <w:fldChar w:fldCharType="separate"/>
      </w:r>
      <w:r>
        <w:rPr>
          <w:noProof/>
        </w:rPr>
        <w:t>202</w:t>
      </w:r>
      <w:r>
        <w:rPr>
          <w:noProof/>
        </w:rPr>
        <w:fldChar w:fldCharType="end"/>
      </w:r>
    </w:p>
    <w:p w14:paraId="2989738C" w14:textId="7A241C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_Toc155701799 \h </w:instrText>
      </w:r>
      <w:r>
        <w:rPr>
          <w:noProof/>
        </w:rPr>
      </w:r>
      <w:r>
        <w:rPr>
          <w:noProof/>
        </w:rPr>
        <w:fldChar w:fldCharType="separate"/>
      </w:r>
      <w:r>
        <w:rPr>
          <w:noProof/>
        </w:rPr>
        <w:t>202</w:t>
      </w:r>
      <w:r>
        <w:rPr>
          <w:noProof/>
        </w:rPr>
        <w:fldChar w:fldCharType="end"/>
      </w:r>
    </w:p>
    <w:p w14:paraId="19228286" w14:textId="5A3508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F85BB1">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_Toc155701800 \h </w:instrText>
      </w:r>
      <w:r>
        <w:rPr>
          <w:noProof/>
        </w:rPr>
      </w:r>
      <w:r>
        <w:rPr>
          <w:noProof/>
        </w:rPr>
        <w:fldChar w:fldCharType="separate"/>
      </w:r>
      <w:r>
        <w:rPr>
          <w:noProof/>
        </w:rPr>
        <w:t>202</w:t>
      </w:r>
      <w:r>
        <w:rPr>
          <w:noProof/>
        </w:rPr>
        <w:fldChar w:fldCharType="end"/>
      </w:r>
    </w:p>
    <w:p w14:paraId="5BF61F27" w14:textId="2D89491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_Toc155701801 \h </w:instrText>
      </w:r>
      <w:r>
        <w:rPr>
          <w:noProof/>
        </w:rPr>
      </w:r>
      <w:r>
        <w:rPr>
          <w:noProof/>
        </w:rPr>
        <w:fldChar w:fldCharType="separate"/>
      </w:r>
      <w:r>
        <w:rPr>
          <w:noProof/>
        </w:rPr>
        <w:t>203</w:t>
      </w:r>
      <w:r>
        <w:rPr>
          <w:noProof/>
        </w:rPr>
        <w:fldChar w:fldCharType="end"/>
      </w:r>
    </w:p>
    <w:p w14:paraId="0C15F828" w14:textId="449F4FC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F85BB1">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_Toc155701802 \h </w:instrText>
      </w:r>
      <w:r>
        <w:rPr>
          <w:noProof/>
        </w:rPr>
      </w:r>
      <w:r>
        <w:rPr>
          <w:noProof/>
        </w:rPr>
        <w:fldChar w:fldCharType="separate"/>
      </w:r>
      <w:r>
        <w:rPr>
          <w:noProof/>
        </w:rPr>
        <w:t>203</w:t>
      </w:r>
      <w:r>
        <w:rPr>
          <w:noProof/>
        </w:rPr>
        <w:fldChar w:fldCharType="end"/>
      </w:r>
    </w:p>
    <w:p w14:paraId="41DDD9F8" w14:textId="3B03EF2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Number</w:t>
      </w:r>
      <w:r w:rsidRPr="00F85BB1">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_Toc155701803 \h </w:instrText>
      </w:r>
      <w:r>
        <w:rPr>
          <w:noProof/>
        </w:rPr>
      </w:r>
      <w:r>
        <w:rPr>
          <w:noProof/>
        </w:rPr>
        <w:fldChar w:fldCharType="separate"/>
      </w:r>
      <w:r>
        <w:rPr>
          <w:noProof/>
        </w:rPr>
        <w:t>203</w:t>
      </w:r>
      <w:r>
        <w:rPr>
          <w:noProof/>
        </w:rPr>
        <w:fldChar w:fldCharType="end"/>
      </w:r>
    </w:p>
    <w:p w14:paraId="76FFC4D9" w14:textId="0498A0B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_Toc155701804 \h </w:instrText>
      </w:r>
      <w:r>
        <w:rPr>
          <w:noProof/>
        </w:rPr>
      </w:r>
      <w:r>
        <w:rPr>
          <w:noProof/>
        </w:rPr>
        <w:fldChar w:fldCharType="separate"/>
      </w:r>
      <w:r>
        <w:rPr>
          <w:noProof/>
        </w:rPr>
        <w:t>203</w:t>
      </w:r>
      <w:r>
        <w:rPr>
          <w:noProof/>
        </w:rPr>
        <w:fldChar w:fldCharType="end"/>
      </w:r>
    </w:p>
    <w:p w14:paraId="4D2FBD28" w14:textId="0B95A0D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Number</w:t>
      </w:r>
      <w:r>
        <w:rPr>
          <w:noProof/>
        </w:rPr>
        <w:t xml:space="preserve"> of octets of outgoing </w:t>
      </w:r>
      <w:r w:rsidRPr="00F85BB1">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_Toc155701805 \h </w:instrText>
      </w:r>
      <w:r>
        <w:rPr>
          <w:noProof/>
        </w:rPr>
      </w:r>
      <w:r>
        <w:rPr>
          <w:noProof/>
        </w:rPr>
        <w:fldChar w:fldCharType="separate"/>
      </w:r>
      <w:r>
        <w:rPr>
          <w:noProof/>
        </w:rPr>
        <w:t>204</w:t>
      </w:r>
      <w:r>
        <w:rPr>
          <w:noProof/>
        </w:rPr>
        <w:fldChar w:fldCharType="end"/>
      </w:r>
    </w:p>
    <w:p w14:paraId="3B7878FB" w14:textId="6093098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_Toc155701806 \h </w:instrText>
      </w:r>
      <w:r>
        <w:rPr>
          <w:noProof/>
        </w:rPr>
      </w:r>
      <w:r>
        <w:rPr>
          <w:noProof/>
        </w:rPr>
        <w:fldChar w:fldCharType="separate"/>
      </w:r>
      <w:r>
        <w:rPr>
          <w:noProof/>
        </w:rPr>
        <w:t>204</w:t>
      </w:r>
      <w:r>
        <w:rPr>
          <w:noProof/>
        </w:rPr>
        <w:fldChar w:fldCharType="end"/>
      </w:r>
    </w:p>
    <w:p w14:paraId="17C5F9AC" w14:textId="02875F5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_Toc155701807 \h </w:instrText>
      </w:r>
      <w:r>
        <w:rPr>
          <w:noProof/>
        </w:rPr>
      </w:r>
      <w:r>
        <w:rPr>
          <w:noProof/>
        </w:rPr>
        <w:fldChar w:fldCharType="separate"/>
      </w:r>
      <w:r>
        <w:rPr>
          <w:noProof/>
        </w:rPr>
        <w:t>204</w:t>
      </w:r>
      <w:r>
        <w:rPr>
          <w:noProof/>
        </w:rPr>
        <w:fldChar w:fldCharType="end"/>
      </w:r>
    </w:p>
    <w:p w14:paraId="2107EFB6" w14:textId="56EBB5E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_Toc155701808 \h </w:instrText>
      </w:r>
      <w:r>
        <w:rPr>
          <w:noProof/>
        </w:rPr>
      </w:r>
      <w:r>
        <w:rPr>
          <w:noProof/>
        </w:rPr>
        <w:fldChar w:fldCharType="separate"/>
      </w:r>
      <w:r>
        <w:rPr>
          <w:noProof/>
        </w:rPr>
        <w:t>204</w:t>
      </w:r>
      <w:r>
        <w:rPr>
          <w:noProof/>
        </w:rPr>
        <w:fldChar w:fldCharType="end"/>
      </w:r>
    </w:p>
    <w:p w14:paraId="4883E3BF" w14:textId="71BCF28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_Toc155701809 \h </w:instrText>
      </w:r>
      <w:r>
        <w:rPr>
          <w:noProof/>
        </w:rPr>
      </w:r>
      <w:r>
        <w:rPr>
          <w:noProof/>
        </w:rPr>
        <w:fldChar w:fldCharType="separate"/>
      </w:r>
      <w:r>
        <w:rPr>
          <w:noProof/>
        </w:rPr>
        <w:t>204</w:t>
      </w:r>
      <w:r>
        <w:rPr>
          <w:noProof/>
        </w:rPr>
        <w:fldChar w:fldCharType="end"/>
      </w:r>
    </w:p>
    <w:p w14:paraId="06C4ECEF" w14:textId="1FD893B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_Toc155701810 \h </w:instrText>
      </w:r>
      <w:r>
        <w:rPr>
          <w:noProof/>
        </w:rPr>
      </w:r>
      <w:r>
        <w:rPr>
          <w:noProof/>
        </w:rPr>
        <w:fldChar w:fldCharType="separate"/>
      </w:r>
      <w:r>
        <w:rPr>
          <w:noProof/>
        </w:rPr>
        <w:t>205</w:t>
      </w:r>
      <w:r>
        <w:rPr>
          <w:noProof/>
        </w:rPr>
        <w:fldChar w:fldCharType="end"/>
      </w:r>
    </w:p>
    <w:p w14:paraId="4BC2386F" w14:textId="49BD3B1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_Toc155701811 \h </w:instrText>
      </w:r>
      <w:r>
        <w:rPr>
          <w:noProof/>
        </w:rPr>
      </w:r>
      <w:r>
        <w:rPr>
          <w:noProof/>
        </w:rPr>
        <w:fldChar w:fldCharType="separate"/>
      </w:r>
      <w:r>
        <w:rPr>
          <w:noProof/>
        </w:rPr>
        <w:t>205</w:t>
      </w:r>
      <w:r>
        <w:rPr>
          <w:noProof/>
        </w:rPr>
        <w:fldChar w:fldCharType="end"/>
      </w:r>
    </w:p>
    <w:p w14:paraId="74FBC939" w14:textId="2C43B6B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_Toc155701812 \h </w:instrText>
      </w:r>
      <w:r>
        <w:rPr>
          <w:noProof/>
        </w:rPr>
      </w:r>
      <w:r>
        <w:rPr>
          <w:noProof/>
        </w:rPr>
        <w:fldChar w:fldCharType="separate"/>
      </w:r>
      <w:r>
        <w:rPr>
          <w:noProof/>
        </w:rPr>
        <w:t>206</w:t>
      </w:r>
      <w:r>
        <w:rPr>
          <w:noProof/>
        </w:rPr>
        <w:fldChar w:fldCharType="end"/>
      </w:r>
    </w:p>
    <w:p w14:paraId="7A6373CF" w14:textId="5A95223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_Toc155701813 \h </w:instrText>
      </w:r>
      <w:r>
        <w:rPr>
          <w:noProof/>
        </w:rPr>
      </w:r>
      <w:r>
        <w:rPr>
          <w:noProof/>
        </w:rPr>
        <w:fldChar w:fldCharType="separate"/>
      </w:r>
      <w:r>
        <w:rPr>
          <w:noProof/>
        </w:rPr>
        <w:t>206</w:t>
      </w:r>
      <w:r>
        <w:rPr>
          <w:noProof/>
        </w:rPr>
        <w:fldChar w:fldCharType="end"/>
      </w:r>
    </w:p>
    <w:p w14:paraId="545EBFD0" w14:textId="0BE9B2C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_Toc155701814 \h </w:instrText>
      </w:r>
      <w:r>
        <w:rPr>
          <w:noProof/>
        </w:rPr>
      </w:r>
      <w:r>
        <w:rPr>
          <w:noProof/>
        </w:rPr>
        <w:fldChar w:fldCharType="separate"/>
      </w:r>
      <w:r>
        <w:rPr>
          <w:noProof/>
        </w:rPr>
        <w:t>206</w:t>
      </w:r>
      <w:r>
        <w:rPr>
          <w:noProof/>
        </w:rPr>
        <w:fldChar w:fldCharType="end"/>
      </w:r>
    </w:p>
    <w:p w14:paraId="51F172E4" w14:textId="2611F7D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_Toc155701815 \h </w:instrText>
      </w:r>
      <w:r>
        <w:rPr>
          <w:noProof/>
        </w:rPr>
      </w:r>
      <w:r>
        <w:rPr>
          <w:noProof/>
        </w:rPr>
        <w:fldChar w:fldCharType="separate"/>
      </w:r>
      <w:r>
        <w:rPr>
          <w:noProof/>
        </w:rPr>
        <w:t>206</w:t>
      </w:r>
      <w:r>
        <w:rPr>
          <w:noProof/>
        </w:rPr>
        <w:fldChar w:fldCharType="end"/>
      </w:r>
    </w:p>
    <w:p w14:paraId="36D176FC" w14:textId="41692D5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_Toc155701816 \h </w:instrText>
      </w:r>
      <w:r>
        <w:rPr>
          <w:noProof/>
        </w:rPr>
      </w:r>
      <w:r>
        <w:rPr>
          <w:noProof/>
        </w:rPr>
        <w:fldChar w:fldCharType="separate"/>
      </w:r>
      <w:r>
        <w:rPr>
          <w:noProof/>
        </w:rPr>
        <w:t>207</w:t>
      </w:r>
      <w:r>
        <w:rPr>
          <w:noProof/>
        </w:rPr>
        <w:fldChar w:fldCharType="end"/>
      </w:r>
    </w:p>
    <w:p w14:paraId="1CCE7971" w14:textId="434A1061"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Void</w:t>
      </w:r>
      <w:r>
        <w:rPr>
          <w:noProof/>
        </w:rPr>
        <w:tab/>
      </w:r>
      <w:r>
        <w:rPr>
          <w:noProof/>
        </w:rPr>
        <w:fldChar w:fldCharType="begin" w:fldLock="1"/>
      </w:r>
      <w:r>
        <w:rPr>
          <w:noProof/>
        </w:rPr>
        <w:instrText xml:space="preserve"> PAGEREF _Toc155701817 \h </w:instrText>
      </w:r>
      <w:r>
        <w:rPr>
          <w:noProof/>
        </w:rPr>
      </w:r>
      <w:r>
        <w:rPr>
          <w:noProof/>
        </w:rPr>
        <w:fldChar w:fldCharType="separate"/>
      </w:r>
      <w:r>
        <w:rPr>
          <w:noProof/>
        </w:rPr>
        <w:t>207</w:t>
      </w:r>
      <w:r>
        <w:rPr>
          <w:noProof/>
        </w:rPr>
        <w:fldChar w:fldCharType="end"/>
      </w:r>
    </w:p>
    <w:p w14:paraId="38159A00" w14:textId="4E2CA94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One way p</w:t>
      </w:r>
      <w:r>
        <w:rPr>
          <w:noProof/>
        </w:rPr>
        <w:t>acket</w:t>
      </w:r>
      <w:r w:rsidRPr="00F85BB1">
        <w:rPr>
          <w:noProof/>
          <w:color w:val="000000"/>
        </w:rPr>
        <w:t xml:space="preserve"> delay between NG-RAN and PSA UPF</w:t>
      </w:r>
      <w:r>
        <w:rPr>
          <w:noProof/>
        </w:rPr>
        <w:tab/>
      </w:r>
      <w:r>
        <w:rPr>
          <w:noProof/>
        </w:rPr>
        <w:fldChar w:fldCharType="begin" w:fldLock="1"/>
      </w:r>
      <w:r>
        <w:rPr>
          <w:noProof/>
        </w:rPr>
        <w:instrText xml:space="preserve"> PAGEREF _Toc155701818 \h </w:instrText>
      </w:r>
      <w:r>
        <w:rPr>
          <w:noProof/>
        </w:rPr>
      </w:r>
      <w:r>
        <w:rPr>
          <w:noProof/>
        </w:rPr>
        <w:fldChar w:fldCharType="separate"/>
      </w:r>
      <w:r>
        <w:rPr>
          <w:noProof/>
        </w:rPr>
        <w:t>207</w:t>
      </w:r>
      <w:r>
        <w:rPr>
          <w:noProof/>
        </w:rPr>
        <w:fldChar w:fldCharType="end"/>
      </w:r>
    </w:p>
    <w:p w14:paraId="2FC1C373" w14:textId="667FB73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UL p</w:t>
      </w:r>
      <w:r>
        <w:rPr>
          <w:noProof/>
        </w:rPr>
        <w:t>acket</w:t>
      </w:r>
      <w:r w:rsidRPr="00F85BB1">
        <w:rPr>
          <w:noProof/>
          <w:color w:val="000000"/>
        </w:rPr>
        <w:t xml:space="preserve"> delay between NG-RAN and PSA UPF</w:t>
      </w:r>
      <w:r>
        <w:rPr>
          <w:noProof/>
        </w:rPr>
        <w:tab/>
      </w:r>
      <w:r>
        <w:rPr>
          <w:noProof/>
        </w:rPr>
        <w:fldChar w:fldCharType="begin" w:fldLock="1"/>
      </w:r>
      <w:r>
        <w:rPr>
          <w:noProof/>
        </w:rPr>
        <w:instrText xml:space="preserve"> PAGEREF _Toc155701819 \h </w:instrText>
      </w:r>
      <w:r>
        <w:rPr>
          <w:noProof/>
        </w:rPr>
      </w:r>
      <w:r>
        <w:rPr>
          <w:noProof/>
        </w:rPr>
        <w:fldChar w:fldCharType="separate"/>
      </w:r>
      <w:r>
        <w:rPr>
          <w:noProof/>
        </w:rPr>
        <w:t>207</w:t>
      </w:r>
      <w:r>
        <w:rPr>
          <w:noProof/>
        </w:rPr>
        <w:fldChar w:fldCharType="end"/>
      </w:r>
    </w:p>
    <w:p w14:paraId="3773D743" w14:textId="4191756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_Toc155701820 \h </w:instrText>
      </w:r>
      <w:r>
        <w:rPr>
          <w:noProof/>
        </w:rPr>
      </w:r>
      <w:r>
        <w:rPr>
          <w:noProof/>
        </w:rPr>
        <w:fldChar w:fldCharType="separate"/>
      </w:r>
      <w:r>
        <w:rPr>
          <w:noProof/>
        </w:rPr>
        <w:t>207</w:t>
      </w:r>
      <w:r>
        <w:rPr>
          <w:noProof/>
        </w:rPr>
        <w:fldChar w:fldCharType="end"/>
      </w:r>
    </w:p>
    <w:p w14:paraId="7215FFED" w14:textId="60EB253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F85BB1">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_Toc155701821 \h </w:instrText>
      </w:r>
      <w:r>
        <w:rPr>
          <w:noProof/>
        </w:rPr>
      </w:r>
      <w:r>
        <w:rPr>
          <w:noProof/>
        </w:rPr>
        <w:fldChar w:fldCharType="separate"/>
      </w:r>
      <w:r>
        <w:rPr>
          <w:noProof/>
        </w:rPr>
        <w:t>208</w:t>
      </w:r>
      <w:r>
        <w:rPr>
          <w:noProof/>
        </w:rPr>
        <w:fldChar w:fldCharType="end"/>
      </w:r>
    </w:p>
    <w:p w14:paraId="51081817" w14:textId="6687914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_Toc155701822 \h </w:instrText>
      </w:r>
      <w:r>
        <w:rPr>
          <w:noProof/>
        </w:rPr>
      </w:r>
      <w:r>
        <w:rPr>
          <w:noProof/>
        </w:rPr>
        <w:fldChar w:fldCharType="separate"/>
      </w:r>
      <w:r>
        <w:rPr>
          <w:noProof/>
        </w:rPr>
        <w:t>209</w:t>
      </w:r>
      <w:r>
        <w:rPr>
          <w:noProof/>
        </w:rPr>
        <w:fldChar w:fldCharType="end"/>
      </w:r>
    </w:p>
    <w:p w14:paraId="3E9100E6" w14:textId="74153F1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_Toc155701823 \h </w:instrText>
      </w:r>
      <w:r>
        <w:rPr>
          <w:noProof/>
        </w:rPr>
      </w:r>
      <w:r>
        <w:rPr>
          <w:noProof/>
        </w:rPr>
        <w:fldChar w:fldCharType="separate"/>
      </w:r>
      <w:r>
        <w:rPr>
          <w:noProof/>
        </w:rPr>
        <w:t>209</w:t>
      </w:r>
      <w:r>
        <w:rPr>
          <w:noProof/>
        </w:rPr>
        <w:fldChar w:fldCharType="end"/>
      </w:r>
    </w:p>
    <w:p w14:paraId="5BDC4986" w14:textId="24F7FAB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_Toc155701824 \h </w:instrText>
      </w:r>
      <w:r>
        <w:rPr>
          <w:noProof/>
        </w:rPr>
      </w:r>
      <w:r>
        <w:rPr>
          <w:noProof/>
        </w:rPr>
        <w:fldChar w:fldCharType="separate"/>
      </w:r>
      <w:r>
        <w:rPr>
          <w:noProof/>
        </w:rPr>
        <w:t>209</w:t>
      </w:r>
      <w:r>
        <w:rPr>
          <w:noProof/>
        </w:rPr>
        <w:fldChar w:fldCharType="end"/>
      </w:r>
    </w:p>
    <w:p w14:paraId="2CFD8EF2" w14:textId="6CF1560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Round-trip p</w:t>
      </w:r>
      <w:r>
        <w:rPr>
          <w:noProof/>
        </w:rPr>
        <w:t>acket</w:t>
      </w:r>
      <w:r w:rsidRPr="00F85BB1">
        <w:rPr>
          <w:noProof/>
          <w:color w:val="000000"/>
        </w:rPr>
        <w:t xml:space="preserve"> delay between PSA UPF and NG-RAN</w:t>
      </w:r>
      <w:r>
        <w:rPr>
          <w:noProof/>
        </w:rPr>
        <w:tab/>
      </w:r>
      <w:r>
        <w:rPr>
          <w:noProof/>
        </w:rPr>
        <w:fldChar w:fldCharType="begin" w:fldLock="1"/>
      </w:r>
      <w:r>
        <w:rPr>
          <w:noProof/>
        </w:rPr>
        <w:instrText xml:space="preserve"> PAGEREF _Toc155701825 \h </w:instrText>
      </w:r>
      <w:r>
        <w:rPr>
          <w:noProof/>
        </w:rPr>
      </w:r>
      <w:r>
        <w:rPr>
          <w:noProof/>
        </w:rPr>
        <w:fldChar w:fldCharType="separate"/>
      </w:r>
      <w:r>
        <w:rPr>
          <w:noProof/>
        </w:rPr>
        <w:t>210</w:t>
      </w:r>
      <w:r>
        <w:rPr>
          <w:noProof/>
        </w:rPr>
        <w:fldChar w:fldCharType="end"/>
      </w:r>
    </w:p>
    <w:p w14:paraId="166197A8" w14:textId="602DA12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sidRPr="00F85BB1">
        <w:rPr>
          <w:noProof/>
          <w:color w:val="000000"/>
        </w:rPr>
        <w:t>round-trip p</w:t>
      </w:r>
      <w:r>
        <w:rPr>
          <w:noProof/>
        </w:rPr>
        <w:t>acket</w:t>
      </w:r>
      <w:r w:rsidRPr="00F85BB1">
        <w:rPr>
          <w:noProof/>
          <w:color w:val="000000"/>
        </w:rPr>
        <w:t xml:space="preserve"> delay between PSA UPF and NG-RAN</w:t>
      </w:r>
      <w:r>
        <w:rPr>
          <w:noProof/>
        </w:rPr>
        <w:tab/>
      </w:r>
      <w:r>
        <w:rPr>
          <w:noProof/>
        </w:rPr>
        <w:fldChar w:fldCharType="begin" w:fldLock="1"/>
      </w:r>
      <w:r>
        <w:rPr>
          <w:noProof/>
        </w:rPr>
        <w:instrText xml:space="preserve"> PAGEREF _Toc155701826 \h </w:instrText>
      </w:r>
      <w:r>
        <w:rPr>
          <w:noProof/>
        </w:rPr>
      </w:r>
      <w:r>
        <w:rPr>
          <w:noProof/>
        </w:rPr>
        <w:fldChar w:fldCharType="separate"/>
      </w:r>
      <w:r>
        <w:rPr>
          <w:noProof/>
        </w:rPr>
        <w:t>210</w:t>
      </w:r>
      <w:r>
        <w:rPr>
          <w:noProof/>
        </w:rPr>
        <w:fldChar w:fldCharType="end"/>
      </w:r>
    </w:p>
    <w:p w14:paraId="3903D548" w14:textId="2590154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Distribution</w:t>
      </w:r>
      <w:r>
        <w:rPr>
          <w:noProof/>
          <w:lang w:eastAsia="zh-CN"/>
        </w:rPr>
        <w:t xml:space="preserve"> of</w:t>
      </w:r>
      <w:r w:rsidRPr="00F85BB1">
        <w:rPr>
          <w:noProof/>
          <w:color w:val="000000"/>
        </w:rPr>
        <w:t xml:space="preserve"> round-trip p</w:t>
      </w:r>
      <w:r>
        <w:rPr>
          <w:noProof/>
        </w:rPr>
        <w:t>acket</w:t>
      </w:r>
      <w:r w:rsidRPr="00F85BB1">
        <w:rPr>
          <w:noProof/>
          <w:color w:val="000000"/>
        </w:rPr>
        <w:t xml:space="preserve"> delay between PSA UPF and NG-RAN</w:t>
      </w:r>
      <w:r>
        <w:rPr>
          <w:noProof/>
        </w:rPr>
        <w:tab/>
      </w:r>
      <w:r>
        <w:rPr>
          <w:noProof/>
        </w:rPr>
        <w:fldChar w:fldCharType="begin" w:fldLock="1"/>
      </w:r>
      <w:r>
        <w:rPr>
          <w:noProof/>
        </w:rPr>
        <w:instrText xml:space="preserve"> PAGEREF _Toc155701827 \h </w:instrText>
      </w:r>
      <w:r>
        <w:rPr>
          <w:noProof/>
        </w:rPr>
      </w:r>
      <w:r>
        <w:rPr>
          <w:noProof/>
        </w:rPr>
        <w:fldChar w:fldCharType="separate"/>
      </w:r>
      <w:r>
        <w:rPr>
          <w:noProof/>
        </w:rPr>
        <w:t>211</w:t>
      </w:r>
      <w:r>
        <w:rPr>
          <w:noProof/>
        </w:rPr>
        <w:fldChar w:fldCharType="end"/>
      </w:r>
    </w:p>
    <w:p w14:paraId="631A0F69" w14:textId="3369A81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One way packet delay between PSA UPF and UE</w:t>
      </w:r>
      <w:r>
        <w:rPr>
          <w:noProof/>
        </w:rPr>
        <w:tab/>
      </w:r>
      <w:r>
        <w:rPr>
          <w:noProof/>
        </w:rPr>
        <w:fldChar w:fldCharType="begin" w:fldLock="1"/>
      </w:r>
      <w:r>
        <w:rPr>
          <w:noProof/>
        </w:rPr>
        <w:instrText xml:space="preserve"> PAGEREF _Toc155701828 \h </w:instrText>
      </w:r>
      <w:r>
        <w:rPr>
          <w:noProof/>
        </w:rPr>
      </w:r>
      <w:r>
        <w:rPr>
          <w:noProof/>
        </w:rPr>
        <w:fldChar w:fldCharType="separate"/>
      </w:r>
      <w:r>
        <w:rPr>
          <w:noProof/>
        </w:rPr>
        <w:t>212</w:t>
      </w:r>
      <w:r>
        <w:rPr>
          <w:noProof/>
        </w:rPr>
        <w:fldChar w:fldCharType="end"/>
      </w:r>
    </w:p>
    <w:p w14:paraId="79CE0A54" w14:textId="7B00F1C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DL packet delay between PSA UPF and UE</w:t>
      </w:r>
      <w:r>
        <w:rPr>
          <w:noProof/>
        </w:rPr>
        <w:tab/>
      </w:r>
      <w:r>
        <w:rPr>
          <w:noProof/>
        </w:rPr>
        <w:fldChar w:fldCharType="begin" w:fldLock="1"/>
      </w:r>
      <w:r>
        <w:rPr>
          <w:noProof/>
        </w:rPr>
        <w:instrText xml:space="preserve"> PAGEREF _Toc155701829 \h </w:instrText>
      </w:r>
      <w:r>
        <w:rPr>
          <w:noProof/>
        </w:rPr>
      </w:r>
      <w:r>
        <w:rPr>
          <w:noProof/>
        </w:rPr>
        <w:fldChar w:fldCharType="separate"/>
      </w:r>
      <w:r>
        <w:rPr>
          <w:noProof/>
        </w:rPr>
        <w:t>212</w:t>
      </w:r>
      <w:r>
        <w:rPr>
          <w:noProof/>
        </w:rPr>
        <w:fldChar w:fldCharType="end"/>
      </w:r>
    </w:p>
    <w:p w14:paraId="706F3AE3" w14:textId="067B5B8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Average </w:t>
      </w:r>
      <w:r w:rsidRPr="00F85BB1">
        <w:rPr>
          <w:noProof/>
          <w:color w:val="000000"/>
          <w:lang w:eastAsia="zh-CN"/>
        </w:rPr>
        <w:t>DL packet delay between PSA UPF and UE</w:t>
      </w:r>
      <w:r>
        <w:rPr>
          <w:noProof/>
        </w:rPr>
        <w:tab/>
      </w:r>
      <w:r>
        <w:rPr>
          <w:noProof/>
        </w:rPr>
        <w:fldChar w:fldCharType="begin" w:fldLock="1"/>
      </w:r>
      <w:r>
        <w:rPr>
          <w:noProof/>
        </w:rPr>
        <w:instrText xml:space="preserve"> PAGEREF _Toc155701830 \h </w:instrText>
      </w:r>
      <w:r>
        <w:rPr>
          <w:noProof/>
        </w:rPr>
      </w:r>
      <w:r>
        <w:rPr>
          <w:noProof/>
        </w:rPr>
        <w:fldChar w:fldCharType="separate"/>
      </w:r>
      <w:r>
        <w:rPr>
          <w:noProof/>
        </w:rPr>
        <w:t>212</w:t>
      </w:r>
      <w:r>
        <w:rPr>
          <w:noProof/>
        </w:rPr>
        <w:fldChar w:fldCharType="end"/>
      </w:r>
    </w:p>
    <w:p w14:paraId="763318C3" w14:textId="1DC3AC3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Distribution of</w:t>
      </w:r>
      <w:r w:rsidRPr="00F85BB1">
        <w:rPr>
          <w:noProof/>
          <w:color w:val="000000"/>
        </w:rPr>
        <w:t xml:space="preserve"> </w:t>
      </w:r>
      <w:r w:rsidRPr="00F85BB1">
        <w:rPr>
          <w:noProof/>
          <w:color w:val="000000"/>
          <w:lang w:eastAsia="zh-CN"/>
        </w:rPr>
        <w:t>DL packet delay between PSA UPF and UE</w:t>
      </w:r>
      <w:r>
        <w:rPr>
          <w:noProof/>
        </w:rPr>
        <w:tab/>
      </w:r>
      <w:r>
        <w:rPr>
          <w:noProof/>
        </w:rPr>
        <w:fldChar w:fldCharType="begin" w:fldLock="1"/>
      </w:r>
      <w:r>
        <w:rPr>
          <w:noProof/>
        </w:rPr>
        <w:instrText xml:space="preserve"> PAGEREF _Toc155701831 \h </w:instrText>
      </w:r>
      <w:r>
        <w:rPr>
          <w:noProof/>
        </w:rPr>
      </w:r>
      <w:r>
        <w:rPr>
          <w:noProof/>
        </w:rPr>
        <w:fldChar w:fldCharType="separate"/>
      </w:r>
      <w:r>
        <w:rPr>
          <w:noProof/>
        </w:rPr>
        <w:t>213</w:t>
      </w:r>
      <w:r>
        <w:rPr>
          <w:noProof/>
        </w:rPr>
        <w:fldChar w:fldCharType="end"/>
      </w:r>
    </w:p>
    <w:p w14:paraId="2149EC40" w14:textId="725BFED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UL packet delay between PSA UPF and UE</w:t>
      </w:r>
      <w:r>
        <w:rPr>
          <w:noProof/>
        </w:rPr>
        <w:tab/>
      </w:r>
      <w:r>
        <w:rPr>
          <w:noProof/>
        </w:rPr>
        <w:fldChar w:fldCharType="begin" w:fldLock="1"/>
      </w:r>
      <w:r>
        <w:rPr>
          <w:noProof/>
        </w:rPr>
        <w:instrText xml:space="preserve"> PAGEREF _Toc155701832 \h </w:instrText>
      </w:r>
      <w:r>
        <w:rPr>
          <w:noProof/>
        </w:rPr>
      </w:r>
      <w:r>
        <w:rPr>
          <w:noProof/>
        </w:rPr>
        <w:fldChar w:fldCharType="separate"/>
      </w:r>
      <w:r>
        <w:rPr>
          <w:noProof/>
        </w:rPr>
        <w:t>213</w:t>
      </w:r>
      <w:r>
        <w:rPr>
          <w:noProof/>
        </w:rPr>
        <w:fldChar w:fldCharType="end"/>
      </w:r>
    </w:p>
    <w:p w14:paraId="2BF90D05" w14:textId="0BEBD5B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Average </w:t>
      </w:r>
      <w:r w:rsidRPr="00F85BB1">
        <w:rPr>
          <w:noProof/>
          <w:color w:val="000000"/>
          <w:lang w:eastAsia="zh-CN"/>
        </w:rPr>
        <w:t>UL packet delay between PSA UPF and UE (excluding D1)</w:t>
      </w:r>
      <w:r>
        <w:rPr>
          <w:noProof/>
        </w:rPr>
        <w:tab/>
      </w:r>
      <w:r>
        <w:rPr>
          <w:noProof/>
        </w:rPr>
        <w:fldChar w:fldCharType="begin" w:fldLock="1"/>
      </w:r>
      <w:r>
        <w:rPr>
          <w:noProof/>
        </w:rPr>
        <w:instrText xml:space="preserve"> PAGEREF _Toc155701833 \h </w:instrText>
      </w:r>
      <w:r>
        <w:rPr>
          <w:noProof/>
        </w:rPr>
      </w:r>
      <w:r>
        <w:rPr>
          <w:noProof/>
        </w:rPr>
        <w:fldChar w:fldCharType="separate"/>
      </w:r>
      <w:r>
        <w:rPr>
          <w:noProof/>
        </w:rPr>
        <w:t>213</w:t>
      </w:r>
      <w:r>
        <w:rPr>
          <w:noProof/>
        </w:rPr>
        <w:fldChar w:fldCharType="end"/>
      </w:r>
    </w:p>
    <w:p w14:paraId="0C755462" w14:textId="001AAEF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Distribution of</w:t>
      </w:r>
      <w:r w:rsidRPr="00F85BB1">
        <w:rPr>
          <w:noProof/>
          <w:color w:val="000000"/>
        </w:rPr>
        <w:t xml:space="preserve"> </w:t>
      </w:r>
      <w:r w:rsidRPr="00F85BB1">
        <w:rPr>
          <w:noProof/>
          <w:color w:val="000000"/>
          <w:lang w:eastAsia="zh-CN"/>
        </w:rPr>
        <w:t>UL packet delay between PSA UPF and UE (excluding D1)</w:t>
      </w:r>
      <w:r>
        <w:rPr>
          <w:noProof/>
        </w:rPr>
        <w:tab/>
      </w:r>
      <w:r>
        <w:rPr>
          <w:noProof/>
        </w:rPr>
        <w:fldChar w:fldCharType="begin" w:fldLock="1"/>
      </w:r>
      <w:r>
        <w:rPr>
          <w:noProof/>
        </w:rPr>
        <w:instrText xml:space="preserve"> PAGEREF _Toc155701834 \h </w:instrText>
      </w:r>
      <w:r>
        <w:rPr>
          <w:noProof/>
        </w:rPr>
      </w:r>
      <w:r>
        <w:rPr>
          <w:noProof/>
        </w:rPr>
        <w:fldChar w:fldCharType="separate"/>
      </w:r>
      <w:r>
        <w:rPr>
          <w:noProof/>
        </w:rPr>
        <w:t>214</w:t>
      </w:r>
      <w:r>
        <w:rPr>
          <w:noProof/>
        </w:rPr>
        <w:fldChar w:fldCharType="end"/>
      </w:r>
    </w:p>
    <w:p w14:paraId="0C32E5BB" w14:textId="767F790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 xml:space="preserve">Average </w:t>
      </w:r>
      <w:r w:rsidRPr="00F85BB1">
        <w:rPr>
          <w:noProof/>
          <w:color w:val="000000"/>
          <w:lang w:eastAsia="zh-CN"/>
        </w:rPr>
        <w:t>UL packet delay between PSA UPF and UE (</w:t>
      </w:r>
      <w:r>
        <w:rPr>
          <w:noProof/>
        </w:rPr>
        <w:t>including D1</w:t>
      </w:r>
      <w:r w:rsidRPr="00F85BB1">
        <w:rPr>
          <w:noProof/>
          <w:color w:val="000000"/>
          <w:lang w:eastAsia="zh-CN"/>
        </w:rPr>
        <w:t>)</w:t>
      </w:r>
      <w:r>
        <w:rPr>
          <w:noProof/>
        </w:rPr>
        <w:tab/>
      </w:r>
      <w:r>
        <w:rPr>
          <w:noProof/>
        </w:rPr>
        <w:fldChar w:fldCharType="begin" w:fldLock="1"/>
      </w:r>
      <w:r>
        <w:rPr>
          <w:noProof/>
        </w:rPr>
        <w:instrText xml:space="preserve"> PAGEREF _Toc155701835 \h </w:instrText>
      </w:r>
      <w:r>
        <w:rPr>
          <w:noProof/>
        </w:rPr>
      </w:r>
      <w:r>
        <w:rPr>
          <w:noProof/>
        </w:rPr>
        <w:fldChar w:fldCharType="separate"/>
      </w:r>
      <w:r>
        <w:rPr>
          <w:noProof/>
        </w:rPr>
        <w:t>215</w:t>
      </w:r>
      <w:r>
        <w:rPr>
          <w:noProof/>
        </w:rPr>
        <w:fldChar w:fldCharType="end"/>
      </w:r>
    </w:p>
    <w:p w14:paraId="17A3FE45" w14:textId="0545CEE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eastAsia="zh-CN"/>
        </w:rPr>
        <w:t>Distribution of</w:t>
      </w:r>
      <w:r w:rsidRPr="00F85BB1">
        <w:rPr>
          <w:noProof/>
          <w:color w:val="000000"/>
        </w:rPr>
        <w:t xml:space="preserve"> </w:t>
      </w:r>
      <w:r w:rsidRPr="00F85BB1">
        <w:rPr>
          <w:noProof/>
          <w:color w:val="000000"/>
          <w:lang w:eastAsia="zh-CN"/>
        </w:rPr>
        <w:t>UL packet delay between PSA UPF and UE (</w:t>
      </w:r>
      <w:r>
        <w:rPr>
          <w:noProof/>
        </w:rPr>
        <w:t>including D1</w:t>
      </w:r>
      <w:r w:rsidRPr="00F85BB1">
        <w:rPr>
          <w:noProof/>
          <w:color w:val="000000"/>
          <w:lang w:eastAsia="zh-CN"/>
        </w:rPr>
        <w:t>)</w:t>
      </w:r>
      <w:r>
        <w:rPr>
          <w:noProof/>
        </w:rPr>
        <w:tab/>
      </w:r>
      <w:r>
        <w:rPr>
          <w:noProof/>
        </w:rPr>
        <w:fldChar w:fldCharType="begin" w:fldLock="1"/>
      </w:r>
      <w:r>
        <w:rPr>
          <w:noProof/>
        </w:rPr>
        <w:instrText xml:space="preserve"> PAGEREF _Toc155701836 \h </w:instrText>
      </w:r>
      <w:r>
        <w:rPr>
          <w:noProof/>
        </w:rPr>
      </w:r>
      <w:r>
        <w:rPr>
          <w:noProof/>
        </w:rPr>
        <w:fldChar w:fldCharType="separate"/>
      </w:r>
      <w:r>
        <w:rPr>
          <w:noProof/>
        </w:rPr>
        <w:t>216</w:t>
      </w:r>
      <w:r>
        <w:rPr>
          <w:noProof/>
        </w:rPr>
        <w:fldChar w:fldCharType="end"/>
      </w:r>
    </w:p>
    <w:p w14:paraId="095E4D8C" w14:textId="20D803B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_Toc155701837 \h </w:instrText>
      </w:r>
      <w:r>
        <w:rPr>
          <w:noProof/>
        </w:rPr>
      </w:r>
      <w:r>
        <w:rPr>
          <w:noProof/>
        </w:rPr>
        <w:fldChar w:fldCharType="separate"/>
      </w:r>
      <w:r>
        <w:rPr>
          <w:noProof/>
        </w:rPr>
        <w:t>216</w:t>
      </w:r>
      <w:r>
        <w:rPr>
          <w:noProof/>
        </w:rPr>
        <w:fldChar w:fldCharType="end"/>
      </w:r>
    </w:p>
    <w:p w14:paraId="01D1BB58" w14:textId="677AC5B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F85BB1">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F85BB1">
        <w:rPr>
          <w:noProof/>
          <w:color w:val="000000"/>
        </w:rPr>
        <w:t xml:space="preserve"> QoS flows</w:t>
      </w:r>
      <w:r>
        <w:rPr>
          <w:noProof/>
        </w:rPr>
        <w:tab/>
      </w:r>
      <w:r>
        <w:rPr>
          <w:noProof/>
        </w:rPr>
        <w:fldChar w:fldCharType="begin" w:fldLock="1"/>
      </w:r>
      <w:r>
        <w:rPr>
          <w:noProof/>
        </w:rPr>
        <w:instrText xml:space="preserve"> PAGEREF _Toc155701838 \h </w:instrText>
      </w:r>
      <w:r>
        <w:rPr>
          <w:noProof/>
        </w:rPr>
      </w:r>
      <w:r>
        <w:rPr>
          <w:noProof/>
        </w:rPr>
        <w:fldChar w:fldCharType="separate"/>
      </w:r>
      <w:r>
        <w:rPr>
          <w:noProof/>
        </w:rPr>
        <w:t>216</w:t>
      </w:r>
      <w:r>
        <w:rPr>
          <w:noProof/>
        </w:rPr>
        <w:fldChar w:fldCharType="end"/>
      </w:r>
    </w:p>
    <w:p w14:paraId="660CDD62" w14:textId="00FFD02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F85BB1">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F85BB1">
        <w:rPr>
          <w:noProof/>
          <w:color w:val="000000"/>
        </w:rPr>
        <w:t xml:space="preserve"> QoS flows</w:t>
      </w:r>
      <w:r>
        <w:rPr>
          <w:noProof/>
        </w:rPr>
        <w:tab/>
      </w:r>
      <w:r>
        <w:rPr>
          <w:noProof/>
        </w:rPr>
        <w:fldChar w:fldCharType="begin" w:fldLock="1"/>
      </w:r>
      <w:r>
        <w:rPr>
          <w:noProof/>
        </w:rPr>
        <w:instrText xml:space="preserve"> PAGEREF _Toc155701839 \h </w:instrText>
      </w:r>
      <w:r>
        <w:rPr>
          <w:noProof/>
        </w:rPr>
      </w:r>
      <w:r>
        <w:rPr>
          <w:noProof/>
        </w:rPr>
        <w:fldChar w:fldCharType="separate"/>
      </w:r>
      <w:r>
        <w:rPr>
          <w:noProof/>
        </w:rPr>
        <w:t>217</w:t>
      </w:r>
      <w:r>
        <w:rPr>
          <w:noProof/>
        </w:rPr>
        <w:fldChar w:fldCharType="end"/>
      </w:r>
    </w:p>
    <w:p w14:paraId="1695DE36" w14:textId="2180729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F85BB1">
        <w:rPr>
          <w:noProof/>
          <w:color w:val="000000"/>
        </w:rPr>
        <w:t>interface</w:t>
      </w:r>
      <w:r>
        <w:rPr>
          <w:noProof/>
        </w:rPr>
        <w:t xml:space="preserve"> related measurements</w:t>
      </w:r>
      <w:r>
        <w:rPr>
          <w:noProof/>
        </w:rPr>
        <w:tab/>
      </w:r>
      <w:r>
        <w:rPr>
          <w:noProof/>
        </w:rPr>
        <w:fldChar w:fldCharType="begin" w:fldLock="1"/>
      </w:r>
      <w:r>
        <w:rPr>
          <w:noProof/>
        </w:rPr>
        <w:instrText xml:space="preserve"> PAGEREF _Toc155701840 \h </w:instrText>
      </w:r>
      <w:r>
        <w:rPr>
          <w:noProof/>
        </w:rPr>
      </w:r>
      <w:r>
        <w:rPr>
          <w:noProof/>
        </w:rPr>
        <w:fldChar w:fldCharType="separate"/>
      </w:r>
      <w:r>
        <w:rPr>
          <w:noProof/>
        </w:rPr>
        <w:t>217</w:t>
      </w:r>
      <w:r>
        <w:rPr>
          <w:noProof/>
        </w:rPr>
        <w:fldChar w:fldCharType="end"/>
      </w:r>
    </w:p>
    <w:p w14:paraId="0E7A6D6D" w14:textId="5CBC755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_Toc155701841 \h </w:instrText>
      </w:r>
      <w:r>
        <w:rPr>
          <w:noProof/>
        </w:rPr>
      </w:r>
      <w:r>
        <w:rPr>
          <w:noProof/>
        </w:rPr>
        <w:fldChar w:fldCharType="separate"/>
      </w:r>
      <w:r>
        <w:rPr>
          <w:noProof/>
        </w:rPr>
        <w:t>217</w:t>
      </w:r>
      <w:r>
        <w:rPr>
          <w:noProof/>
        </w:rPr>
        <w:fldChar w:fldCharType="end"/>
      </w:r>
    </w:p>
    <w:p w14:paraId="09C49DBB" w14:textId="6CD2990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_Toc155701842 \h </w:instrText>
      </w:r>
      <w:r>
        <w:rPr>
          <w:noProof/>
        </w:rPr>
      </w:r>
      <w:r>
        <w:rPr>
          <w:noProof/>
        </w:rPr>
        <w:fldChar w:fldCharType="separate"/>
      </w:r>
      <w:r>
        <w:rPr>
          <w:noProof/>
        </w:rPr>
        <w:t>217</w:t>
      </w:r>
      <w:r>
        <w:rPr>
          <w:noProof/>
        </w:rPr>
        <w:fldChar w:fldCharType="end"/>
      </w:r>
    </w:p>
    <w:p w14:paraId="56E3CC13" w14:textId="60D9D8D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F85BB1">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F85BB1">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_Toc155701843 \h </w:instrText>
      </w:r>
      <w:r>
        <w:rPr>
          <w:noProof/>
        </w:rPr>
      </w:r>
      <w:r>
        <w:rPr>
          <w:noProof/>
        </w:rPr>
        <w:fldChar w:fldCharType="separate"/>
      </w:r>
      <w:r>
        <w:rPr>
          <w:noProof/>
        </w:rPr>
        <w:t>218</w:t>
      </w:r>
      <w:r>
        <w:rPr>
          <w:noProof/>
        </w:rPr>
        <w:fldChar w:fldCharType="end"/>
      </w:r>
    </w:p>
    <w:p w14:paraId="7C18D721" w14:textId="68A44ED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_Toc155701844 \h </w:instrText>
      </w:r>
      <w:r>
        <w:rPr>
          <w:noProof/>
        </w:rPr>
      </w:r>
      <w:r>
        <w:rPr>
          <w:noProof/>
        </w:rPr>
        <w:fldChar w:fldCharType="separate"/>
      </w:r>
      <w:r>
        <w:rPr>
          <w:noProof/>
        </w:rPr>
        <w:t>218</w:t>
      </w:r>
      <w:r>
        <w:rPr>
          <w:noProof/>
        </w:rPr>
        <w:fldChar w:fldCharType="end"/>
      </w:r>
    </w:p>
    <w:p w14:paraId="60021236" w14:textId="4F303CA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F85BB1">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_Toc155701845 \h </w:instrText>
      </w:r>
      <w:r>
        <w:rPr>
          <w:noProof/>
        </w:rPr>
      </w:r>
      <w:r>
        <w:rPr>
          <w:noProof/>
        </w:rPr>
        <w:fldChar w:fldCharType="separate"/>
      </w:r>
      <w:r>
        <w:rPr>
          <w:noProof/>
        </w:rPr>
        <w:t>218</w:t>
      </w:r>
      <w:r>
        <w:rPr>
          <w:noProof/>
        </w:rPr>
        <w:fldChar w:fldCharType="end"/>
      </w:r>
    </w:p>
    <w:p w14:paraId="4A8179F5" w14:textId="0FB7B9F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Number</w:t>
      </w:r>
      <w:r w:rsidRPr="00F85BB1">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_Toc155701846 \h </w:instrText>
      </w:r>
      <w:r>
        <w:rPr>
          <w:noProof/>
        </w:rPr>
      </w:r>
      <w:r>
        <w:rPr>
          <w:noProof/>
        </w:rPr>
        <w:fldChar w:fldCharType="separate"/>
      </w:r>
      <w:r>
        <w:rPr>
          <w:noProof/>
        </w:rPr>
        <w:t>218</w:t>
      </w:r>
      <w:r>
        <w:rPr>
          <w:noProof/>
        </w:rPr>
        <w:fldChar w:fldCharType="end"/>
      </w:r>
    </w:p>
    <w:p w14:paraId="64308BC3" w14:textId="642C7E8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_Toc155701847 \h </w:instrText>
      </w:r>
      <w:r>
        <w:rPr>
          <w:noProof/>
        </w:rPr>
      </w:r>
      <w:r>
        <w:rPr>
          <w:noProof/>
        </w:rPr>
        <w:fldChar w:fldCharType="separate"/>
      </w:r>
      <w:r>
        <w:rPr>
          <w:noProof/>
        </w:rPr>
        <w:t>219</w:t>
      </w:r>
      <w:r>
        <w:rPr>
          <w:noProof/>
        </w:rPr>
        <w:fldChar w:fldCharType="end"/>
      </w:r>
    </w:p>
    <w:p w14:paraId="356E96ED" w14:textId="5408DCC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Number</w:t>
      </w:r>
      <w:r>
        <w:rPr>
          <w:noProof/>
        </w:rPr>
        <w:t xml:space="preserve"> of octets of outgoing </w:t>
      </w:r>
      <w:r w:rsidRPr="00F85BB1">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_Toc155701848 \h </w:instrText>
      </w:r>
      <w:r>
        <w:rPr>
          <w:noProof/>
        </w:rPr>
      </w:r>
      <w:r>
        <w:rPr>
          <w:noProof/>
        </w:rPr>
        <w:fldChar w:fldCharType="separate"/>
      </w:r>
      <w:r>
        <w:rPr>
          <w:noProof/>
        </w:rPr>
        <w:t>219</w:t>
      </w:r>
      <w:r>
        <w:rPr>
          <w:noProof/>
        </w:rPr>
        <w:fldChar w:fldCharType="end"/>
      </w:r>
    </w:p>
    <w:p w14:paraId="6EA0C8D4" w14:textId="7732F8D4"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_Toc155701849 \h </w:instrText>
      </w:r>
      <w:r>
        <w:rPr>
          <w:noProof/>
        </w:rPr>
      </w:r>
      <w:r>
        <w:rPr>
          <w:noProof/>
        </w:rPr>
        <w:fldChar w:fldCharType="separate"/>
      </w:r>
      <w:r>
        <w:rPr>
          <w:noProof/>
        </w:rPr>
        <w:t>220</w:t>
      </w:r>
      <w:r>
        <w:rPr>
          <w:noProof/>
        </w:rPr>
        <w:fldChar w:fldCharType="end"/>
      </w:r>
    </w:p>
    <w:p w14:paraId="294558D7" w14:textId="49BD5B91"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_Toc155701850 \h </w:instrText>
      </w:r>
      <w:r>
        <w:rPr>
          <w:noProof/>
        </w:rPr>
      </w:r>
      <w:r>
        <w:rPr>
          <w:noProof/>
        </w:rPr>
        <w:fldChar w:fldCharType="separate"/>
      </w:r>
      <w:r>
        <w:rPr>
          <w:noProof/>
        </w:rPr>
        <w:t>220</w:t>
      </w:r>
      <w:r>
        <w:rPr>
          <w:noProof/>
        </w:rPr>
        <w:fldChar w:fldCharType="end"/>
      </w:r>
    </w:p>
    <w:p w14:paraId="646DF244" w14:textId="66EE7B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AM policy association requests</w:t>
      </w:r>
      <w:r>
        <w:rPr>
          <w:noProof/>
        </w:rPr>
        <w:tab/>
      </w:r>
      <w:r>
        <w:rPr>
          <w:noProof/>
        </w:rPr>
        <w:fldChar w:fldCharType="begin" w:fldLock="1"/>
      </w:r>
      <w:r>
        <w:rPr>
          <w:noProof/>
        </w:rPr>
        <w:instrText xml:space="preserve"> PAGEREF _Toc155701851 \h </w:instrText>
      </w:r>
      <w:r>
        <w:rPr>
          <w:noProof/>
        </w:rPr>
      </w:r>
      <w:r>
        <w:rPr>
          <w:noProof/>
        </w:rPr>
        <w:fldChar w:fldCharType="separate"/>
      </w:r>
      <w:r>
        <w:rPr>
          <w:noProof/>
        </w:rPr>
        <w:t>220</w:t>
      </w:r>
      <w:r>
        <w:rPr>
          <w:noProof/>
        </w:rPr>
        <w:fldChar w:fldCharType="end"/>
      </w:r>
    </w:p>
    <w:p w14:paraId="68F40373" w14:textId="372F889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AM policy associations</w:t>
      </w:r>
      <w:r>
        <w:rPr>
          <w:noProof/>
        </w:rPr>
        <w:tab/>
      </w:r>
      <w:r>
        <w:rPr>
          <w:noProof/>
        </w:rPr>
        <w:fldChar w:fldCharType="begin" w:fldLock="1"/>
      </w:r>
      <w:r>
        <w:rPr>
          <w:noProof/>
        </w:rPr>
        <w:instrText xml:space="preserve"> PAGEREF _Toc155701852 \h </w:instrText>
      </w:r>
      <w:r>
        <w:rPr>
          <w:noProof/>
        </w:rPr>
      </w:r>
      <w:r>
        <w:rPr>
          <w:noProof/>
        </w:rPr>
        <w:fldChar w:fldCharType="separate"/>
      </w:r>
      <w:r>
        <w:rPr>
          <w:noProof/>
        </w:rPr>
        <w:t>220</w:t>
      </w:r>
      <w:r>
        <w:rPr>
          <w:noProof/>
        </w:rPr>
        <w:fldChar w:fldCharType="end"/>
      </w:r>
    </w:p>
    <w:p w14:paraId="7435506E" w14:textId="299E4BF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_Toc155701853 \h </w:instrText>
      </w:r>
      <w:r>
        <w:rPr>
          <w:noProof/>
        </w:rPr>
      </w:r>
      <w:r>
        <w:rPr>
          <w:noProof/>
        </w:rPr>
        <w:fldChar w:fldCharType="separate"/>
      </w:r>
      <w:r>
        <w:rPr>
          <w:noProof/>
        </w:rPr>
        <w:t>220</w:t>
      </w:r>
      <w:r>
        <w:rPr>
          <w:noProof/>
        </w:rPr>
        <w:fldChar w:fldCharType="end"/>
      </w:r>
    </w:p>
    <w:p w14:paraId="3C5B7D41" w14:textId="268A950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_Toc155701854 \h </w:instrText>
      </w:r>
      <w:r>
        <w:rPr>
          <w:noProof/>
        </w:rPr>
      </w:r>
      <w:r>
        <w:rPr>
          <w:noProof/>
        </w:rPr>
        <w:fldChar w:fldCharType="separate"/>
      </w:r>
      <w:r>
        <w:rPr>
          <w:noProof/>
        </w:rPr>
        <w:t>221</w:t>
      </w:r>
      <w:r>
        <w:rPr>
          <w:noProof/>
        </w:rPr>
        <w:fldChar w:fldCharType="end"/>
      </w:r>
    </w:p>
    <w:p w14:paraId="1CE0F2AB" w14:textId="18F57BC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_Toc155701855 \h </w:instrText>
      </w:r>
      <w:r>
        <w:rPr>
          <w:noProof/>
        </w:rPr>
      </w:r>
      <w:r>
        <w:rPr>
          <w:noProof/>
        </w:rPr>
        <w:fldChar w:fldCharType="separate"/>
      </w:r>
      <w:r>
        <w:rPr>
          <w:noProof/>
        </w:rPr>
        <w:t>221</w:t>
      </w:r>
      <w:r>
        <w:rPr>
          <w:noProof/>
        </w:rPr>
        <w:fldChar w:fldCharType="end"/>
      </w:r>
    </w:p>
    <w:p w14:paraId="7CCA4B9B" w14:textId="5514FC3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_Toc155701856 \h </w:instrText>
      </w:r>
      <w:r>
        <w:rPr>
          <w:noProof/>
        </w:rPr>
      </w:r>
      <w:r>
        <w:rPr>
          <w:noProof/>
        </w:rPr>
        <w:fldChar w:fldCharType="separate"/>
      </w:r>
      <w:r>
        <w:rPr>
          <w:noProof/>
        </w:rPr>
        <w:t>221</w:t>
      </w:r>
      <w:r>
        <w:rPr>
          <w:noProof/>
        </w:rPr>
        <w:fldChar w:fldCharType="end"/>
      </w:r>
    </w:p>
    <w:p w14:paraId="77C37011" w14:textId="0842016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_Toc155701857 \h </w:instrText>
      </w:r>
      <w:r>
        <w:rPr>
          <w:noProof/>
        </w:rPr>
      </w:r>
      <w:r>
        <w:rPr>
          <w:noProof/>
        </w:rPr>
        <w:fldChar w:fldCharType="separate"/>
      </w:r>
      <w:r>
        <w:rPr>
          <w:noProof/>
        </w:rPr>
        <w:t>222</w:t>
      </w:r>
      <w:r>
        <w:rPr>
          <w:noProof/>
        </w:rPr>
        <w:fldChar w:fldCharType="end"/>
      </w:r>
    </w:p>
    <w:p w14:paraId="1FAF38A2" w14:textId="05DD00D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SM policy association requests</w:t>
      </w:r>
      <w:r>
        <w:rPr>
          <w:noProof/>
        </w:rPr>
        <w:tab/>
      </w:r>
      <w:r>
        <w:rPr>
          <w:noProof/>
        </w:rPr>
        <w:fldChar w:fldCharType="begin" w:fldLock="1"/>
      </w:r>
      <w:r>
        <w:rPr>
          <w:noProof/>
        </w:rPr>
        <w:instrText xml:space="preserve"> PAGEREF _Toc155701858 \h </w:instrText>
      </w:r>
      <w:r>
        <w:rPr>
          <w:noProof/>
        </w:rPr>
      </w:r>
      <w:r>
        <w:rPr>
          <w:noProof/>
        </w:rPr>
        <w:fldChar w:fldCharType="separate"/>
      </w:r>
      <w:r>
        <w:rPr>
          <w:noProof/>
        </w:rPr>
        <w:t>222</w:t>
      </w:r>
      <w:r>
        <w:rPr>
          <w:noProof/>
        </w:rPr>
        <w:fldChar w:fldCharType="end"/>
      </w:r>
    </w:p>
    <w:p w14:paraId="201C6D74" w14:textId="52DD1A1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SM policy associations</w:t>
      </w:r>
      <w:r>
        <w:rPr>
          <w:noProof/>
        </w:rPr>
        <w:tab/>
      </w:r>
      <w:r>
        <w:rPr>
          <w:noProof/>
        </w:rPr>
        <w:fldChar w:fldCharType="begin" w:fldLock="1"/>
      </w:r>
      <w:r>
        <w:rPr>
          <w:noProof/>
        </w:rPr>
        <w:instrText xml:space="preserve"> PAGEREF _Toc155701859 \h </w:instrText>
      </w:r>
      <w:r>
        <w:rPr>
          <w:noProof/>
        </w:rPr>
      </w:r>
      <w:r>
        <w:rPr>
          <w:noProof/>
        </w:rPr>
        <w:fldChar w:fldCharType="separate"/>
      </w:r>
      <w:r>
        <w:rPr>
          <w:noProof/>
        </w:rPr>
        <w:t>222</w:t>
      </w:r>
      <w:r>
        <w:rPr>
          <w:noProof/>
        </w:rPr>
        <w:fldChar w:fldCharType="end"/>
      </w:r>
    </w:p>
    <w:p w14:paraId="7D9FC35E" w14:textId="5B7143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_Toc155701860 \h </w:instrText>
      </w:r>
      <w:r>
        <w:rPr>
          <w:noProof/>
        </w:rPr>
      </w:r>
      <w:r>
        <w:rPr>
          <w:noProof/>
        </w:rPr>
        <w:fldChar w:fldCharType="separate"/>
      </w:r>
      <w:r>
        <w:rPr>
          <w:noProof/>
        </w:rPr>
        <w:t>222</w:t>
      </w:r>
      <w:r>
        <w:rPr>
          <w:noProof/>
        </w:rPr>
        <w:fldChar w:fldCharType="end"/>
      </w:r>
    </w:p>
    <w:p w14:paraId="7516F13E" w14:textId="4AC70D4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_Toc155701861 \h </w:instrText>
      </w:r>
      <w:r>
        <w:rPr>
          <w:noProof/>
        </w:rPr>
      </w:r>
      <w:r>
        <w:rPr>
          <w:noProof/>
        </w:rPr>
        <w:fldChar w:fldCharType="separate"/>
      </w:r>
      <w:r>
        <w:rPr>
          <w:noProof/>
        </w:rPr>
        <w:t>223</w:t>
      </w:r>
      <w:r>
        <w:rPr>
          <w:noProof/>
        </w:rPr>
        <w:fldChar w:fldCharType="end"/>
      </w:r>
    </w:p>
    <w:p w14:paraId="0C31E0B8" w14:textId="3371FB2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_Toc155701862 \h </w:instrText>
      </w:r>
      <w:r>
        <w:rPr>
          <w:noProof/>
        </w:rPr>
      </w:r>
      <w:r>
        <w:rPr>
          <w:noProof/>
        </w:rPr>
        <w:fldChar w:fldCharType="separate"/>
      </w:r>
      <w:r>
        <w:rPr>
          <w:noProof/>
        </w:rPr>
        <w:t>223</w:t>
      </w:r>
      <w:r>
        <w:rPr>
          <w:noProof/>
        </w:rPr>
        <w:fldChar w:fldCharType="end"/>
      </w:r>
    </w:p>
    <w:p w14:paraId="7086BCCC" w14:textId="68AC384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_Toc155701863 \h </w:instrText>
      </w:r>
      <w:r>
        <w:rPr>
          <w:noProof/>
        </w:rPr>
      </w:r>
      <w:r>
        <w:rPr>
          <w:noProof/>
        </w:rPr>
        <w:fldChar w:fldCharType="separate"/>
      </w:r>
      <w:r>
        <w:rPr>
          <w:noProof/>
        </w:rPr>
        <w:t>223</w:t>
      </w:r>
      <w:r>
        <w:rPr>
          <w:noProof/>
        </w:rPr>
        <w:fldChar w:fldCharType="end"/>
      </w:r>
    </w:p>
    <w:p w14:paraId="7C05C2A9" w14:textId="3EE5801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_Toc155701864 \h </w:instrText>
      </w:r>
      <w:r>
        <w:rPr>
          <w:noProof/>
        </w:rPr>
      </w:r>
      <w:r>
        <w:rPr>
          <w:noProof/>
        </w:rPr>
        <w:fldChar w:fldCharType="separate"/>
      </w:r>
      <w:r>
        <w:rPr>
          <w:noProof/>
        </w:rPr>
        <w:t>224</w:t>
      </w:r>
      <w:r>
        <w:rPr>
          <w:noProof/>
        </w:rPr>
        <w:fldChar w:fldCharType="end"/>
      </w:r>
    </w:p>
    <w:p w14:paraId="0409C49C" w14:textId="68A6F63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UE policy association requests</w:t>
      </w:r>
      <w:r>
        <w:rPr>
          <w:noProof/>
        </w:rPr>
        <w:tab/>
      </w:r>
      <w:r>
        <w:rPr>
          <w:noProof/>
        </w:rPr>
        <w:fldChar w:fldCharType="begin" w:fldLock="1"/>
      </w:r>
      <w:r>
        <w:rPr>
          <w:noProof/>
        </w:rPr>
        <w:instrText xml:space="preserve"> PAGEREF _Toc155701865 \h </w:instrText>
      </w:r>
      <w:r>
        <w:rPr>
          <w:noProof/>
        </w:rPr>
      </w:r>
      <w:r>
        <w:rPr>
          <w:noProof/>
        </w:rPr>
        <w:fldChar w:fldCharType="separate"/>
      </w:r>
      <w:r>
        <w:rPr>
          <w:noProof/>
        </w:rPr>
        <w:t>224</w:t>
      </w:r>
      <w:r>
        <w:rPr>
          <w:noProof/>
        </w:rPr>
        <w:fldChar w:fldCharType="end"/>
      </w:r>
    </w:p>
    <w:p w14:paraId="05C847DA" w14:textId="12A4AFB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UE policy associations</w:t>
      </w:r>
      <w:r>
        <w:rPr>
          <w:noProof/>
        </w:rPr>
        <w:tab/>
      </w:r>
      <w:r>
        <w:rPr>
          <w:noProof/>
        </w:rPr>
        <w:fldChar w:fldCharType="begin" w:fldLock="1"/>
      </w:r>
      <w:r>
        <w:rPr>
          <w:noProof/>
        </w:rPr>
        <w:instrText xml:space="preserve"> PAGEREF _Toc155701866 \h </w:instrText>
      </w:r>
      <w:r>
        <w:rPr>
          <w:noProof/>
        </w:rPr>
      </w:r>
      <w:r>
        <w:rPr>
          <w:noProof/>
        </w:rPr>
        <w:fldChar w:fldCharType="separate"/>
      </w:r>
      <w:r>
        <w:rPr>
          <w:noProof/>
        </w:rPr>
        <w:t>224</w:t>
      </w:r>
      <w:r>
        <w:rPr>
          <w:noProof/>
        </w:rPr>
        <w:fldChar w:fldCharType="end"/>
      </w:r>
    </w:p>
    <w:p w14:paraId="6F792BFE" w14:textId="57CD06D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_Toc155701867 \h </w:instrText>
      </w:r>
      <w:r>
        <w:rPr>
          <w:noProof/>
        </w:rPr>
      </w:r>
      <w:r>
        <w:rPr>
          <w:noProof/>
        </w:rPr>
        <w:fldChar w:fldCharType="separate"/>
      </w:r>
      <w:r>
        <w:rPr>
          <w:noProof/>
        </w:rPr>
        <w:t>224</w:t>
      </w:r>
      <w:r>
        <w:rPr>
          <w:noProof/>
        </w:rPr>
        <w:fldChar w:fldCharType="end"/>
      </w:r>
    </w:p>
    <w:p w14:paraId="16999926" w14:textId="304B6F6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_Toc155701868 \h </w:instrText>
      </w:r>
      <w:r>
        <w:rPr>
          <w:noProof/>
        </w:rPr>
      </w:r>
      <w:r>
        <w:rPr>
          <w:noProof/>
        </w:rPr>
        <w:fldChar w:fldCharType="separate"/>
      </w:r>
      <w:r>
        <w:rPr>
          <w:noProof/>
        </w:rPr>
        <w:t>224</w:t>
      </w:r>
      <w:r>
        <w:rPr>
          <w:noProof/>
        </w:rPr>
        <w:fldChar w:fldCharType="end"/>
      </w:r>
    </w:p>
    <w:p w14:paraId="1D95139C" w14:textId="18585CB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_Toc155701869 \h </w:instrText>
      </w:r>
      <w:r>
        <w:rPr>
          <w:noProof/>
        </w:rPr>
      </w:r>
      <w:r>
        <w:rPr>
          <w:noProof/>
        </w:rPr>
        <w:fldChar w:fldCharType="separate"/>
      </w:r>
      <w:r>
        <w:rPr>
          <w:noProof/>
        </w:rPr>
        <w:t>224</w:t>
      </w:r>
      <w:r>
        <w:rPr>
          <w:noProof/>
        </w:rPr>
        <w:fldChar w:fldCharType="end"/>
      </w:r>
    </w:p>
    <w:p w14:paraId="7B1E021D" w14:textId="601391C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_Toc155701870 \h </w:instrText>
      </w:r>
      <w:r>
        <w:rPr>
          <w:noProof/>
        </w:rPr>
      </w:r>
      <w:r>
        <w:rPr>
          <w:noProof/>
        </w:rPr>
        <w:fldChar w:fldCharType="separate"/>
      </w:r>
      <w:r>
        <w:rPr>
          <w:noProof/>
        </w:rPr>
        <w:t>225</w:t>
      </w:r>
      <w:r>
        <w:rPr>
          <w:noProof/>
        </w:rPr>
        <w:fldChar w:fldCharType="end"/>
      </w:r>
    </w:p>
    <w:p w14:paraId="49440673" w14:textId="211918C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_Toc155701871 \h </w:instrText>
      </w:r>
      <w:r>
        <w:rPr>
          <w:noProof/>
        </w:rPr>
      </w:r>
      <w:r>
        <w:rPr>
          <w:noProof/>
        </w:rPr>
        <w:fldChar w:fldCharType="separate"/>
      </w:r>
      <w:r>
        <w:rPr>
          <w:noProof/>
        </w:rPr>
        <w:t>225</w:t>
      </w:r>
      <w:r>
        <w:rPr>
          <w:noProof/>
        </w:rPr>
        <w:fldChar w:fldCharType="end"/>
      </w:r>
    </w:p>
    <w:p w14:paraId="51B8439E" w14:textId="4629B94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_Toc155701872 \h </w:instrText>
      </w:r>
      <w:r>
        <w:rPr>
          <w:noProof/>
        </w:rPr>
      </w:r>
      <w:r>
        <w:rPr>
          <w:noProof/>
        </w:rPr>
        <w:fldChar w:fldCharType="separate"/>
      </w:r>
      <w:r>
        <w:rPr>
          <w:noProof/>
        </w:rPr>
        <w:t>225</w:t>
      </w:r>
      <w:r>
        <w:rPr>
          <w:noProof/>
        </w:rPr>
        <w:fldChar w:fldCharType="end"/>
      </w:r>
    </w:p>
    <w:p w14:paraId="2506D612" w14:textId="60ED253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Creation of AM policy authorization</w:t>
      </w:r>
      <w:r>
        <w:rPr>
          <w:noProof/>
        </w:rPr>
        <w:tab/>
      </w:r>
      <w:r>
        <w:rPr>
          <w:noProof/>
        </w:rPr>
        <w:fldChar w:fldCharType="begin" w:fldLock="1"/>
      </w:r>
      <w:r>
        <w:rPr>
          <w:noProof/>
        </w:rPr>
        <w:instrText xml:space="preserve"> PAGEREF _Toc155701873 \h </w:instrText>
      </w:r>
      <w:r>
        <w:rPr>
          <w:noProof/>
        </w:rPr>
      </w:r>
      <w:r>
        <w:rPr>
          <w:noProof/>
        </w:rPr>
        <w:fldChar w:fldCharType="separate"/>
      </w:r>
      <w:r>
        <w:rPr>
          <w:noProof/>
        </w:rPr>
        <w:t>225</w:t>
      </w:r>
      <w:r>
        <w:rPr>
          <w:noProof/>
        </w:rPr>
        <w:fldChar w:fldCharType="end"/>
      </w:r>
    </w:p>
    <w:p w14:paraId="124F49EE" w14:textId="5E7B23F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_Toc155701874 \h </w:instrText>
      </w:r>
      <w:r>
        <w:rPr>
          <w:noProof/>
        </w:rPr>
      </w:r>
      <w:r>
        <w:rPr>
          <w:noProof/>
        </w:rPr>
        <w:fldChar w:fldCharType="separate"/>
      </w:r>
      <w:r>
        <w:rPr>
          <w:noProof/>
        </w:rPr>
        <w:t>225</w:t>
      </w:r>
      <w:r>
        <w:rPr>
          <w:noProof/>
        </w:rPr>
        <w:fldChar w:fldCharType="end"/>
      </w:r>
    </w:p>
    <w:p w14:paraId="06D3FDB1" w14:textId="7EF082D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_Toc155701875 \h </w:instrText>
      </w:r>
      <w:r>
        <w:rPr>
          <w:noProof/>
        </w:rPr>
      </w:r>
      <w:r>
        <w:rPr>
          <w:noProof/>
        </w:rPr>
        <w:fldChar w:fldCharType="separate"/>
      </w:r>
      <w:r>
        <w:rPr>
          <w:noProof/>
        </w:rPr>
        <w:t>226</w:t>
      </w:r>
      <w:r>
        <w:rPr>
          <w:noProof/>
        </w:rPr>
        <w:fldChar w:fldCharType="end"/>
      </w:r>
    </w:p>
    <w:p w14:paraId="0DB814B2" w14:textId="2F5FF82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_Toc155701876 \h </w:instrText>
      </w:r>
      <w:r>
        <w:rPr>
          <w:noProof/>
        </w:rPr>
      </w:r>
      <w:r>
        <w:rPr>
          <w:noProof/>
        </w:rPr>
        <w:fldChar w:fldCharType="separate"/>
      </w:r>
      <w:r>
        <w:rPr>
          <w:noProof/>
        </w:rPr>
        <w:t>226</w:t>
      </w:r>
      <w:r>
        <w:rPr>
          <w:noProof/>
        </w:rPr>
        <w:fldChar w:fldCharType="end"/>
      </w:r>
    </w:p>
    <w:p w14:paraId="69FE9647" w14:textId="6353262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Update of AM policy authorization</w:t>
      </w:r>
      <w:r>
        <w:rPr>
          <w:noProof/>
        </w:rPr>
        <w:tab/>
      </w:r>
      <w:r>
        <w:rPr>
          <w:noProof/>
        </w:rPr>
        <w:fldChar w:fldCharType="begin" w:fldLock="1"/>
      </w:r>
      <w:r>
        <w:rPr>
          <w:noProof/>
        </w:rPr>
        <w:instrText xml:space="preserve"> PAGEREF _Toc155701877 \h </w:instrText>
      </w:r>
      <w:r>
        <w:rPr>
          <w:noProof/>
        </w:rPr>
      </w:r>
      <w:r>
        <w:rPr>
          <w:noProof/>
        </w:rPr>
        <w:fldChar w:fldCharType="separate"/>
      </w:r>
      <w:r>
        <w:rPr>
          <w:noProof/>
        </w:rPr>
        <w:t>226</w:t>
      </w:r>
      <w:r>
        <w:rPr>
          <w:noProof/>
        </w:rPr>
        <w:fldChar w:fldCharType="end"/>
      </w:r>
    </w:p>
    <w:p w14:paraId="66D802AC" w14:textId="3B49760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_Toc155701878 \h </w:instrText>
      </w:r>
      <w:r>
        <w:rPr>
          <w:noProof/>
        </w:rPr>
      </w:r>
      <w:r>
        <w:rPr>
          <w:noProof/>
        </w:rPr>
        <w:fldChar w:fldCharType="separate"/>
      </w:r>
      <w:r>
        <w:rPr>
          <w:noProof/>
        </w:rPr>
        <w:t>226</w:t>
      </w:r>
      <w:r>
        <w:rPr>
          <w:noProof/>
        </w:rPr>
        <w:fldChar w:fldCharType="end"/>
      </w:r>
    </w:p>
    <w:p w14:paraId="07EB7B5F" w14:textId="11CF36F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AM policy authorization</w:t>
      </w:r>
      <w:r>
        <w:rPr>
          <w:noProof/>
        </w:rPr>
        <w:t xml:space="preserve"> updates</w:t>
      </w:r>
      <w:r>
        <w:rPr>
          <w:noProof/>
        </w:rPr>
        <w:tab/>
      </w:r>
      <w:r>
        <w:rPr>
          <w:noProof/>
        </w:rPr>
        <w:fldChar w:fldCharType="begin" w:fldLock="1"/>
      </w:r>
      <w:r>
        <w:rPr>
          <w:noProof/>
        </w:rPr>
        <w:instrText xml:space="preserve"> PAGEREF _Toc155701879 \h </w:instrText>
      </w:r>
      <w:r>
        <w:rPr>
          <w:noProof/>
        </w:rPr>
      </w:r>
      <w:r>
        <w:rPr>
          <w:noProof/>
        </w:rPr>
        <w:fldChar w:fldCharType="separate"/>
      </w:r>
      <w:r>
        <w:rPr>
          <w:noProof/>
        </w:rPr>
        <w:t>226</w:t>
      </w:r>
      <w:r>
        <w:rPr>
          <w:noProof/>
        </w:rPr>
        <w:fldChar w:fldCharType="end"/>
      </w:r>
    </w:p>
    <w:p w14:paraId="6FE89ACA" w14:textId="653992B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AM policy authorization</w:t>
      </w:r>
      <w:r>
        <w:rPr>
          <w:noProof/>
        </w:rPr>
        <w:t xml:space="preserve"> updates</w:t>
      </w:r>
      <w:r>
        <w:rPr>
          <w:noProof/>
        </w:rPr>
        <w:tab/>
      </w:r>
      <w:r>
        <w:rPr>
          <w:noProof/>
        </w:rPr>
        <w:fldChar w:fldCharType="begin" w:fldLock="1"/>
      </w:r>
      <w:r>
        <w:rPr>
          <w:noProof/>
        </w:rPr>
        <w:instrText xml:space="preserve"> PAGEREF _Toc155701880 \h </w:instrText>
      </w:r>
      <w:r>
        <w:rPr>
          <w:noProof/>
        </w:rPr>
      </w:r>
      <w:r>
        <w:rPr>
          <w:noProof/>
        </w:rPr>
        <w:fldChar w:fldCharType="separate"/>
      </w:r>
      <w:r>
        <w:rPr>
          <w:noProof/>
        </w:rPr>
        <w:t>227</w:t>
      </w:r>
      <w:r>
        <w:rPr>
          <w:noProof/>
        </w:rPr>
        <w:fldChar w:fldCharType="end"/>
      </w:r>
    </w:p>
    <w:p w14:paraId="498728D3" w14:textId="2F8A722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Deletion of AM policy authorization</w:t>
      </w:r>
      <w:r>
        <w:rPr>
          <w:noProof/>
        </w:rPr>
        <w:tab/>
      </w:r>
      <w:r>
        <w:rPr>
          <w:noProof/>
        </w:rPr>
        <w:fldChar w:fldCharType="begin" w:fldLock="1"/>
      </w:r>
      <w:r>
        <w:rPr>
          <w:noProof/>
        </w:rPr>
        <w:instrText xml:space="preserve"> PAGEREF _Toc155701881 \h </w:instrText>
      </w:r>
      <w:r>
        <w:rPr>
          <w:noProof/>
        </w:rPr>
      </w:r>
      <w:r>
        <w:rPr>
          <w:noProof/>
        </w:rPr>
        <w:fldChar w:fldCharType="separate"/>
      </w:r>
      <w:r>
        <w:rPr>
          <w:noProof/>
        </w:rPr>
        <w:t>227</w:t>
      </w:r>
      <w:r>
        <w:rPr>
          <w:noProof/>
        </w:rPr>
        <w:fldChar w:fldCharType="end"/>
      </w:r>
    </w:p>
    <w:p w14:paraId="613600CA" w14:textId="612C9CE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AM policy authorization</w:t>
      </w:r>
      <w:r>
        <w:rPr>
          <w:noProof/>
        </w:rPr>
        <w:t xml:space="preserve"> </w:t>
      </w:r>
      <w:r w:rsidRPr="00F85BB1">
        <w:rPr>
          <w:noProof/>
          <w:color w:val="000000"/>
        </w:rPr>
        <w:t xml:space="preserve">deletion </w:t>
      </w:r>
      <w:r>
        <w:rPr>
          <w:noProof/>
        </w:rPr>
        <w:t>requests</w:t>
      </w:r>
      <w:r>
        <w:rPr>
          <w:noProof/>
        </w:rPr>
        <w:tab/>
      </w:r>
      <w:r>
        <w:rPr>
          <w:noProof/>
        </w:rPr>
        <w:fldChar w:fldCharType="begin" w:fldLock="1"/>
      </w:r>
      <w:r>
        <w:rPr>
          <w:noProof/>
        </w:rPr>
        <w:instrText xml:space="preserve"> PAGEREF _Toc155701882 \h </w:instrText>
      </w:r>
      <w:r>
        <w:rPr>
          <w:noProof/>
        </w:rPr>
      </w:r>
      <w:r>
        <w:rPr>
          <w:noProof/>
        </w:rPr>
        <w:fldChar w:fldCharType="separate"/>
      </w:r>
      <w:r>
        <w:rPr>
          <w:noProof/>
        </w:rPr>
        <w:t>227</w:t>
      </w:r>
      <w:r>
        <w:rPr>
          <w:noProof/>
        </w:rPr>
        <w:fldChar w:fldCharType="end"/>
      </w:r>
    </w:p>
    <w:p w14:paraId="6FC932ED" w14:textId="4C8DA27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AM policy authorization</w:t>
      </w:r>
      <w:r>
        <w:rPr>
          <w:noProof/>
        </w:rPr>
        <w:t xml:space="preserve"> </w:t>
      </w:r>
      <w:r w:rsidRPr="00F85BB1">
        <w:rPr>
          <w:noProof/>
          <w:color w:val="000000"/>
        </w:rPr>
        <w:t>deletions</w:t>
      </w:r>
      <w:r>
        <w:rPr>
          <w:noProof/>
        </w:rPr>
        <w:tab/>
      </w:r>
      <w:r>
        <w:rPr>
          <w:noProof/>
        </w:rPr>
        <w:fldChar w:fldCharType="begin" w:fldLock="1"/>
      </w:r>
      <w:r>
        <w:rPr>
          <w:noProof/>
        </w:rPr>
        <w:instrText xml:space="preserve"> PAGEREF _Toc155701883 \h </w:instrText>
      </w:r>
      <w:r>
        <w:rPr>
          <w:noProof/>
        </w:rPr>
      </w:r>
      <w:r>
        <w:rPr>
          <w:noProof/>
        </w:rPr>
        <w:fldChar w:fldCharType="separate"/>
      </w:r>
      <w:r>
        <w:rPr>
          <w:noProof/>
        </w:rPr>
        <w:t>227</w:t>
      </w:r>
      <w:r>
        <w:rPr>
          <w:noProof/>
        </w:rPr>
        <w:fldChar w:fldCharType="end"/>
      </w:r>
    </w:p>
    <w:p w14:paraId="14B39D5F" w14:textId="232139A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AM policy authorization</w:t>
      </w:r>
      <w:r>
        <w:rPr>
          <w:noProof/>
        </w:rPr>
        <w:t xml:space="preserve"> </w:t>
      </w:r>
      <w:r w:rsidRPr="00F85BB1">
        <w:rPr>
          <w:noProof/>
          <w:color w:val="000000"/>
        </w:rPr>
        <w:t>deletions</w:t>
      </w:r>
      <w:r>
        <w:rPr>
          <w:noProof/>
        </w:rPr>
        <w:tab/>
      </w:r>
      <w:r>
        <w:rPr>
          <w:noProof/>
        </w:rPr>
        <w:fldChar w:fldCharType="begin" w:fldLock="1"/>
      </w:r>
      <w:r>
        <w:rPr>
          <w:noProof/>
        </w:rPr>
        <w:instrText xml:space="preserve"> PAGEREF _Toc155701884 \h </w:instrText>
      </w:r>
      <w:r>
        <w:rPr>
          <w:noProof/>
        </w:rPr>
      </w:r>
      <w:r>
        <w:rPr>
          <w:noProof/>
        </w:rPr>
        <w:fldChar w:fldCharType="separate"/>
      </w:r>
      <w:r>
        <w:rPr>
          <w:noProof/>
        </w:rPr>
        <w:t>228</w:t>
      </w:r>
      <w:r>
        <w:rPr>
          <w:noProof/>
        </w:rPr>
        <w:fldChar w:fldCharType="end"/>
      </w:r>
    </w:p>
    <w:p w14:paraId="49A8EEF2" w14:textId="42D65611"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_Toc155701885 \h </w:instrText>
      </w:r>
      <w:r>
        <w:rPr>
          <w:noProof/>
        </w:rPr>
      </w:r>
      <w:r>
        <w:rPr>
          <w:noProof/>
        </w:rPr>
        <w:fldChar w:fldCharType="separate"/>
      </w:r>
      <w:r>
        <w:rPr>
          <w:noProof/>
        </w:rPr>
        <w:t>228</w:t>
      </w:r>
      <w:r>
        <w:rPr>
          <w:noProof/>
        </w:rPr>
        <w:fldChar w:fldCharType="end"/>
      </w:r>
    </w:p>
    <w:p w14:paraId="70E3A4E9" w14:textId="4534EF8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Creation of SM policy authorization</w:t>
      </w:r>
      <w:r>
        <w:rPr>
          <w:noProof/>
        </w:rPr>
        <w:tab/>
      </w:r>
      <w:r>
        <w:rPr>
          <w:noProof/>
        </w:rPr>
        <w:fldChar w:fldCharType="begin" w:fldLock="1"/>
      </w:r>
      <w:r>
        <w:rPr>
          <w:noProof/>
        </w:rPr>
        <w:instrText xml:space="preserve"> PAGEREF _Toc155701886 \h </w:instrText>
      </w:r>
      <w:r>
        <w:rPr>
          <w:noProof/>
        </w:rPr>
      </w:r>
      <w:r>
        <w:rPr>
          <w:noProof/>
        </w:rPr>
        <w:fldChar w:fldCharType="separate"/>
      </w:r>
      <w:r>
        <w:rPr>
          <w:noProof/>
        </w:rPr>
        <w:t>228</w:t>
      </w:r>
      <w:r>
        <w:rPr>
          <w:noProof/>
        </w:rPr>
        <w:fldChar w:fldCharType="end"/>
      </w:r>
    </w:p>
    <w:p w14:paraId="683A672B" w14:textId="488947C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_Toc155701887 \h </w:instrText>
      </w:r>
      <w:r>
        <w:rPr>
          <w:noProof/>
        </w:rPr>
      </w:r>
      <w:r>
        <w:rPr>
          <w:noProof/>
        </w:rPr>
        <w:fldChar w:fldCharType="separate"/>
      </w:r>
      <w:r>
        <w:rPr>
          <w:noProof/>
        </w:rPr>
        <w:t>228</w:t>
      </w:r>
      <w:r>
        <w:rPr>
          <w:noProof/>
        </w:rPr>
        <w:fldChar w:fldCharType="end"/>
      </w:r>
    </w:p>
    <w:p w14:paraId="2394C573" w14:textId="4D325D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_Toc155701888 \h </w:instrText>
      </w:r>
      <w:r>
        <w:rPr>
          <w:noProof/>
        </w:rPr>
      </w:r>
      <w:r>
        <w:rPr>
          <w:noProof/>
        </w:rPr>
        <w:fldChar w:fldCharType="separate"/>
      </w:r>
      <w:r>
        <w:rPr>
          <w:noProof/>
        </w:rPr>
        <w:t>228</w:t>
      </w:r>
      <w:r>
        <w:rPr>
          <w:noProof/>
        </w:rPr>
        <w:fldChar w:fldCharType="end"/>
      </w:r>
    </w:p>
    <w:p w14:paraId="1D6784AD" w14:textId="5CDC24E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_Toc155701889 \h </w:instrText>
      </w:r>
      <w:r>
        <w:rPr>
          <w:noProof/>
        </w:rPr>
      </w:r>
      <w:r>
        <w:rPr>
          <w:noProof/>
        </w:rPr>
        <w:fldChar w:fldCharType="separate"/>
      </w:r>
      <w:r>
        <w:rPr>
          <w:noProof/>
        </w:rPr>
        <w:t>229</w:t>
      </w:r>
      <w:r>
        <w:rPr>
          <w:noProof/>
        </w:rPr>
        <w:fldChar w:fldCharType="end"/>
      </w:r>
    </w:p>
    <w:p w14:paraId="2759A7A8" w14:textId="4F741FC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Update of SM policy authorization</w:t>
      </w:r>
      <w:r>
        <w:rPr>
          <w:noProof/>
        </w:rPr>
        <w:tab/>
      </w:r>
      <w:r>
        <w:rPr>
          <w:noProof/>
        </w:rPr>
        <w:fldChar w:fldCharType="begin" w:fldLock="1"/>
      </w:r>
      <w:r>
        <w:rPr>
          <w:noProof/>
        </w:rPr>
        <w:instrText xml:space="preserve"> PAGEREF _Toc155701890 \h </w:instrText>
      </w:r>
      <w:r>
        <w:rPr>
          <w:noProof/>
        </w:rPr>
      </w:r>
      <w:r>
        <w:rPr>
          <w:noProof/>
        </w:rPr>
        <w:fldChar w:fldCharType="separate"/>
      </w:r>
      <w:r>
        <w:rPr>
          <w:noProof/>
        </w:rPr>
        <w:t>229</w:t>
      </w:r>
      <w:r>
        <w:rPr>
          <w:noProof/>
        </w:rPr>
        <w:fldChar w:fldCharType="end"/>
      </w:r>
    </w:p>
    <w:p w14:paraId="3581A476" w14:textId="71E817A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_Toc155701891 \h </w:instrText>
      </w:r>
      <w:r>
        <w:rPr>
          <w:noProof/>
        </w:rPr>
      </w:r>
      <w:r>
        <w:rPr>
          <w:noProof/>
        </w:rPr>
        <w:fldChar w:fldCharType="separate"/>
      </w:r>
      <w:r>
        <w:rPr>
          <w:noProof/>
        </w:rPr>
        <w:t>229</w:t>
      </w:r>
      <w:r>
        <w:rPr>
          <w:noProof/>
        </w:rPr>
        <w:fldChar w:fldCharType="end"/>
      </w:r>
    </w:p>
    <w:p w14:paraId="498F00D5" w14:textId="155CB07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SM policy authorization</w:t>
      </w:r>
      <w:r>
        <w:rPr>
          <w:noProof/>
        </w:rPr>
        <w:t xml:space="preserve"> updates</w:t>
      </w:r>
      <w:r>
        <w:rPr>
          <w:noProof/>
        </w:rPr>
        <w:tab/>
      </w:r>
      <w:r>
        <w:rPr>
          <w:noProof/>
        </w:rPr>
        <w:fldChar w:fldCharType="begin" w:fldLock="1"/>
      </w:r>
      <w:r>
        <w:rPr>
          <w:noProof/>
        </w:rPr>
        <w:instrText xml:space="preserve"> PAGEREF _Toc155701892 \h </w:instrText>
      </w:r>
      <w:r>
        <w:rPr>
          <w:noProof/>
        </w:rPr>
      </w:r>
      <w:r>
        <w:rPr>
          <w:noProof/>
        </w:rPr>
        <w:fldChar w:fldCharType="separate"/>
      </w:r>
      <w:r>
        <w:rPr>
          <w:noProof/>
        </w:rPr>
        <w:t>229</w:t>
      </w:r>
      <w:r>
        <w:rPr>
          <w:noProof/>
        </w:rPr>
        <w:fldChar w:fldCharType="end"/>
      </w:r>
    </w:p>
    <w:p w14:paraId="0E1FCD8A" w14:textId="7272BBD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SM policy authorization</w:t>
      </w:r>
      <w:r>
        <w:rPr>
          <w:noProof/>
        </w:rPr>
        <w:t xml:space="preserve"> updates</w:t>
      </w:r>
      <w:r>
        <w:rPr>
          <w:noProof/>
        </w:rPr>
        <w:tab/>
      </w:r>
      <w:r>
        <w:rPr>
          <w:noProof/>
        </w:rPr>
        <w:fldChar w:fldCharType="begin" w:fldLock="1"/>
      </w:r>
      <w:r>
        <w:rPr>
          <w:noProof/>
        </w:rPr>
        <w:instrText xml:space="preserve"> PAGEREF _Toc155701893 \h </w:instrText>
      </w:r>
      <w:r>
        <w:rPr>
          <w:noProof/>
        </w:rPr>
      </w:r>
      <w:r>
        <w:rPr>
          <w:noProof/>
        </w:rPr>
        <w:fldChar w:fldCharType="separate"/>
      </w:r>
      <w:r>
        <w:rPr>
          <w:noProof/>
        </w:rPr>
        <w:t>230</w:t>
      </w:r>
      <w:r>
        <w:rPr>
          <w:noProof/>
        </w:rPr>
        <w:fldChar w:fldCharType="end"/>
      </w:r>
    </w:p>
    <w:p w14:paraId="751CD8A8" w14:textId="0E42EEE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Deletion of SM policy authorization</w:t>
      </w:r>
      <w:r>
        <w:rPr>
          <w:noProof/>
        </w:rPr>
        <w:tab/>
      </w:r>
      <w:r>
        <w:rPr>
          <w:noProof/>
        </w:rPr>
        <w:fldChar w:fldCharType="begin" w:fldLock="1"/>
      </w:r>
      <w:r>
        <w:rPr>
          <w:noProof/>
        </w:rPr>
        <w:instrText xml:space="preserve"> PAGEREF _Toc155701894 \h </w:instrText>
      </w:r>
      <w:r>
        <w:rPr>
          <w:noProof/>
        </w:rPr>
      </w:r>
      <w:r>
        <w:rPr>
          <w:noProof/>
        </w:rPr>
        <w:fldChar w:fldCharType="separate"/>
      </w:r>
      <w:r>
        <w:rPr>
          <w:noProof/>
        </w:rPr>
        <w:t>230</w:t>
      </w:r>
      <w:r>
        <w:rPr>
          <w:noProof/>
        </w:rPr>
        <w:fldChar w:fldCharType="end"/>
      </w:r>
    </w:p>
    <w:p w14:paraId="6EB0A7B4" w14:textId="4192715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SM policy authorization</w:t>
      </w:r>
      <w:r>
        <w:rPr>
          <w:noProof/>
        </w:rPr>
        <w:t xml:space="preserve"> </w:t>
      </w:r>
      <w:r w:rsidRPr="00F85BB1">
        <w:rPr>
          <w:noProof/>
          <w:color w:val="000000"/>
        </w:rPr>
        <w:t xml:space="preserve">deletion </w:t>
      </w:r>
      <w:r>
        <w:rPr>
          <w:noProof/>
        </w:rPr>
        <w:t>requests</w:t>
      </w:r>
      <w:r>
        <w:rPr>
          <w:noProof/>
        </w:rPr>
        <w:tab/>
      </w:r>
      <w:r>
        <w:rPr>
          <w:noProof/>
        </w:rPr>
        <w:fldChar w:fldCharType="begin" w:fldLock="1"/>
      </w:r>
      <w:r>
        <w:rPr>
          <w:noProof/>
        </w:rPr>
        <w:instrText xml:space="preserve"> PAGEREF _Toc155701895 \h </w:instrText>
      </w:r>
      <w:r>
        <w:rPr>
          <w:noProof/>
        </w:rPr>
      </w:r>
      <w:r>
        <w:rPr>
          <w:noProof/>
        </w:rPr>
        <w:fldChar w:fldCharType="separate"/>
      </w:r>
      <w:r>
        <w:rPr>
          <w:noProof/>
        </w:rPr>
        <w:t>230</w:t>
      </w:r>
      <w:r>
        <w:rPr>
          <w:noProof/>
        </w:rPr>
        <w:fldChar w:fldCharType="end"/>
      </w:r>
    </w:p>
    <w:p w14:paraId="0A1E9C34" w14:textId="0DFFAC5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SM policy authorization</w:t>
      </w:r>
      <w:r>
        <w:rPr>
          <w:noProof/>
        </w:rPr>
        <w:t xml:space="preserve"> </w:t>
      </w:r>
      <w:r w:rsidRPr="00F85BB1">
        <w:rPr>
          <w:noProof/>
          <w:color w:val="000000"/>
        </w:rPr>
        <w:t>deletions</w:t>
      </w:r>
      <w:r>
        <w:rPr>
          <w:noProof/>
        </w:rPr>
        <w:tab/>
      </w:r>
      <w:r>
        <w:rPr>
          <w:noProof/>
        </w:rPr>
        <w:fldChar w:fldCharType="begin" w:fldLock="1"/>
      </w:r>
      <w:r>
        <w:rPr>
          <w:noProof/>
        </w:rPr>
        <w:instrText xml:space="preserve"> PAGEREF _Toc155701896 \h </w:instrText>
      </w:r>
      <w:r>
        <w:rPr>
          <w:noProof/>
        </w:rPr>
      </w:r>
      <w:r>
        <w:rPr>
          <w:noProof/>
        </w:rPr>
        <w:fldChar w:fldCharType="separate"/>
      </w:r>
      <w:r>
        <w:rPr>
          <w:noProof/>
        </w:rPr>
        <w:t>230</w:t>
      </w:r>
      <w:r>
        <w:rPr>
          <w:noProof/>
        </w:rPr>
        <w:fldChar w:fldCharType="end"/>
      </w:r>
    </w:p>
    <w:p w14:paraId="535B3B73" w14:textId="05C3DEE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SM policy authorization</w:t>
      </w:r>
      <w:r>
        <w:rPr>
          <w:noProof/>
        </w:rPr>
        <w:t xml:space="preserve"> </w:t>
      </w:r>
      <w:r w:rsidRPr="00F85BB1">
        <w:rPr>
          <w:noProof/>
          <w:color w:val="000000"/>
        </w:rPr>
        <w:t>deletions</w:t>
      </w:r>
      <w:r>
        <w:rPr>
          <w:noProof/>
        </w:rPr>
        <w:tab/>
      </w:r>
      <w:r>
        <w:rPr>
          <w:noProof/>
        </w:rPr>
        <w:fldChar w:fldCharType="begin" w:fldLock="1"/>
      </w:r>
      <w:r>
        <w:rPr>
          <w:noProof/>
        </w:rPr>
        <w:instrText xml:space="preserve"> PAGEREF _Toc155701897 \h </w:instrText>
      </w:r>
      <w:r>
        <w:rPr>
          <w:noProof/>
        </w:rPr>
      </w:r>
      <w:r>
        <w:rPr>
          <w:noProof/>
        </w:rPr>
        <w:fldChar w:fldCharType="separate"/>
      </w:r>
      <w:r>
        <w:rPr>
          <w:noProof/>
        </w:rPr>
        <w:t>231</w:t>
      </w:r>
      <w:r>
        <w:rPr>
          <w:noProof/>
        </w:rPr>
        <w:fldChar w:fldCharType="end"/>
      </w:r>
    </w:p>
    <w:p w14:paraId="6E048C55" w14:textId="575B9EA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_Toc155701898 \h </w:instrText>
      </w:r>
      <w:r>
        <w:rPr>
          <w:noProof/>
        </w:rPr>
      </w:r>
      <w:r>
        <w:rPr>
          <w:noProof/>
        </w:rPr>
        <w:fldChar w:fldCharType="separate"/>
      </w:r>
      <w:r>
        <w:rPr>
          <w:noProof/>
        </w:rPr>
        <w:t>231</w:t>
      </w:r>
      <w:r>
        <w:rPr>
          <w:noProof/>
        </w:rPr>
        <w:fldChar w:fldCharType="end"/>
      </w:r>
    </w:p>
    <w:p w14:paraId="3F8885C0" w14:textId="3560EBC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Event exposure subscribe</w:t>
      </w:r>
      <w:r>
        <w:rPr>
          <w:noProof/>
        </w:rPr>
        <w:tab/>
      </w:r>
      <w:r>
        <w:rPr>
          <w:noProof/>
        </w:rPr>
        <w:fldChar w:fldCharType="begin" w:fldLock="1"/>
      </w:r>
      <w:r>
        <w:rPr>
          <w:noProof/>
        </w:rPr>
        <w:instrText xml:space="preserve"> PAGEREF _Toc155701899 \h </w:instrText>
      </w:r>
      <w:r>
        <w:rPr>
          <w:noProof/>
        </w:rPr>
      </w:r>
      <w:r>
        <w:rPr>
          <w:noProof/>
        </w:rPr>
        <w:fldChar w:fldCharType="separate"/>
      </w:r>
      <w:r>
        <w:rPr>
          <w:noProof/>
        </w:rPr>
        <w:t>231</w:t>
      </w:r>
      <w:r>
        <w:rPr>
          <w:noProof/>
        </w:rPr>
        <w:fldChar w:fldCharType="end"/>
      </w:r>
    </w:p>
    <w:p w14:paraId="737FEDBD" w14:textId="395A29E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_Toc155701900 \h </w:instrText>
      </w:r>
      <w:r>
        <w:rPr>
          <w:noProof/>
        </w:rPr>
      </w:r>
      <w:r>
        <w:rPr>
          <w:noProof/>
        </w:rPr>
        <w:fldChar w:fldCharType="separate"/>
      </w:r>
      <w:r>
        <w:rPr>
          <w:noProof/>
        </w:rPr>
        <w:t>231</w:t>
      </w:r>
      <w:r>
        <w:rPr>
          <w:noProof/>
        </w:rPr>
        <w:fldChar w:fldCharType="end"/>
      </w:r>
    </w:p>
    <w:p w14:paraId="0DD06772" w14:textId="28D9513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event exposure subscribe</w:t>
      </w:r>
      <w:r>
        <w:rPr>
          <w:noProof/>
        </w:rPr>
        <w:tab/>
      </w:r>
      <w:r>
        <w:rPr>
          <w:noProof/>
        </w:rPr>
        <w:fldChar w:fldCharType="begin" w:fldLock="1"/>
      </w:r>
      <w:r>
        <w:rPr>
          <w:noProof/>
        </w:rPr>
        <w:instrText xml:space="preserve"> PAGEREF _Toc155701901 \h </w:instrText>
      </w:r>
      <w:r>
        <w:rPr>
          <w:noProof/>
        </w:rPr>
      </w:r>
      <w:r>
        <w:rPr>
          <w:noProof/>
        </w:rPr>
        <w:fldChar w:fldCharType="separate"/>
      </w:r>
      <w:r>
        <w:rPr>
          <w:noProof/>
        </w:rPr>
        <w:t>231</w:t>
      </w:r>
      <w:r>
        <w:rPr>
          <w:noProof/>
        </w:rPr>
        <w:fldChar w:fldCharType="end"/>
      </w:r>
    </w:p>
    <w:p w14:paraId="0F1D3697" w14:textId="63A5E8D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event exposure subscribe</w:t>
      </w:r>
      <w:r>
        <w:rPr>
          <w:noProof/>
        </w:rPr>
        <w:tab/>
      </w:r>
      <w:r>
        <w:rPr>
          <w:noProof/>
        </w:rPr>
        <w:fldChar w:fldCharType="begin" w:fldLock="1"/>
      </w:r>
      <w:r>
        <w:rPr>
          <w:noProof/>
        </w:rPr>
        <w:instrText xml:space="preserve"> PAGEREF _Toc155701902 \h </w:instrText>
      </w:r>
      <w:r>
        <w:rPr>
          <w:noProof/>
        </w:rPr>
      </w:r>
      <w:r>
        <w:rPr>
          <w:noProof/>
        </w:rPr>
        <w:fldChar w:fldCharType="separate"/>
      </w:r>
      <w:r>
        <w:rPr>
          <w:noProof/>
        </w:rPr>
        <w:t>232</w:t>
      </w:r>
      <w:r>
        <w:rPr>
          <w:noProof/>
        </w:rPr>
        <w:fldChar w:fldCharType="end"/>
      </w:r>
    </w:p>
    <w:p w14:paraId="6EC3FED7" w14:textId="75159F5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Event exposure unsubscription</w:t>
      </w:r>
      <w:r>
        <w:rPr>
          <w:noProof/>
        </w:rPr>
        <w:tab/>
      </w:r>
      <w:r>
        <w:rPr>
          <w:noProof/>
        </w:rPr>
        <w:fldChar w:fldCharType="begin" w:fldLock="1"/>
      </w:r>
      <w:r>
        <w:rPr>
          <w:noProof/>
        </w:rPr>
        <w:instrText xml:space="preserve"> PAGEREF _Toc155701903 \h </w:instrText>
      </w:r>
      <w:r>
        <w:rPr>
          <w:noProof/>
        </w:rPr>
      </w:r>
      <w:r>
        <w:rPr>
          <w:noProof/>
        </w:rPr>
        <w:fldChar w:fldCharType="separate"/>
      </w:r>
      <w:r>
        <w:rPr>
          <w:noProof/>
        </w:rPr>
        <w:t>232</w:t>
      </w:r>
      <w:r>
        <w:rPr>
          <w:noProof/>
        </w:rPr>
        <w:fldChar w:fldCharType="end"/>
      </w:r>
    </w:p>
    <w:p w14:paraId="701482F3" w14:textId="6ECCCF6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_Toc155701904 \h </w:instrText>
      </w:r>
      <w:r>
        <w:rPr>
          <w:noProof/>
        </w:rPr>
      </w:r>
      <w:r>
        <w:rPr>
          <w:noProof/>
        </w:rPr>
        <w:fldChar w:fldCharType="separate"/>
      </w:r>
      <w:r>
        <w:rPr>
          <w:noProof/>
        </w:rPr>
        <w:t>232</w:t>
      </w:r>
      <w:r>
        <w:rPr>
          <w:noProof/>
        </w:rPr>
        <w:fldChar w:fldCharType="end"/>
      </w:r>
    </w:p>
    <w:p w14:paraId="5DF0A66D" w14:textId="689CD05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event exposure unsubscribe</w:t>
      </w:r>
      <w:r>
        <w:rPr>
          <w:noProof/>
        </w:rPr>
        <w:tab/>
      </w:r>
      <w:r>
        <w:rPr>
          <w:noProof/>
        </w:rPr>
        <w:fldChar w:fldCharType="begin" w:fldLock="1"/>
      </w:r>
      <w:r>
        <w:rPr>
          <w:noProof/>
        </w:rPr>
        <w:instrText xml:space="preserve"> PAGEREF _Toc155701905 \h </w:instrText>
      </w:r>
      <w:r>
        <w:rPr>
          <w:noProof/>
        </w:rPr>
      </w:r>
      <w:r>
        <w:rPr>
          <w:noProof/>
        </w:rPr>
        <w:fldChar w:fldCharType="separate"/>
      </w:r>
      <w:r>
        <w:rPr>
          <w:noProof/>
        </w:rPr>
        <w:t>232</w:t>
      </w:r>
      <w:r>
        <w:rPr>
          <w:noProof/>
        </w:rPr>
        <w:fldChar w:fldCharType="end"/>
      </w:r>
    </w:p>
    <w:p w14:paraId="742D9111" w14:textId="262A8F2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event exposure unsubscribe</w:t>
      </w:r>
      <w:r>
        <w:rPr>
          <w:noProof/>
        </w:rPr>
        <w:tab/>
      </w:r>
      <w:r>
        <w:rPr>
          <w:noProof/>
        </w:rPr>
        <w:fldChar w:fldCharType="begin" w:fldLock="1"/>
      </w:r>
      <w:r>
        <w:rPr>
          <w:noProof/>
        </w:rPr>
        <w:instrText xml:space="preserve"> PAGEREF _Toc155701906 \h </w:instrText>
      </w:r>
      <w:r>
        <w:rPr>
          <w:noProof/>
        </w:rPr>
      </w:r>
      <w:r>
        <w:rPr>
          <w:noProof/>
        </w:rPr>
        <w:fldChar w:fldCharType="separate"/>
      </w:r>
      <w:r>
        <w:rPr>
          <w:noProof/>
        </w:rPr>
        <w:t>232</w:t>
      </w:r>
      <w:r>
        <w:rPr>
          <w:noProof/>
        </w:rPr>
        <w:fldChar w:fldCharType="end"/>
      </w:r>
    </w:p>
    <w:p w14:paraId="1323217B" w14:textId="3C0A93D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Event exposure notification</w:t>
      </w:r>
      <w:r>
        <w:rPr>
          <w:noProof/>
        </w:rPr>
        <w:tab/>
      </w:r>
      <w:r>
        <w:rPr>
          <w:noProof/>
        </w:rPr>
        <w:fldChar w:fldCharType="begin" w:fldLock="1"/>
      </w:r>
      <w:r>
        <w:rPr>
          <w:noProof/>
        </w:rPr>
        <w:instrText xml:space="preserve"> PAGEREF _Toc155701907 \h </w:instrText>
      </w:r>
      <w:r>
        <w:rPr>
          <w:noProof/>
        </w:rPr>
      </w:r>
      <w:r>
        <w:rPr>
          <w:noProof/>
        </w:rPr>
        <w:fldChar w:fldCharType="separate"/>
      </w:r>
      <w:r>
        <w:rPr>
          <w:noProof/>
        </w:rPr>
        <w:t>233</w:t>
      </w:r>
      <w:r>
        <w:rPr>
          <w:noProof/>
        </w:rPr>
        <w:fldChar w:fldCharType="end"/>
      </w:r>
    </w:p>
    <w:p w14:paraId="45C8192A" w14:textId="33B9BF7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event exposure notifications</w:t>
      </w:r>
      <w:r>
        <w:rPr>
          <w:noProof/>
        </w:rPr>
        <w:tab/>
      </w:r>
      <w:r>
        <w:rPr>
          <w:noProof/>
        </w:rPr>
        <w:fldChar w:fldCharType="begin" w:fldLock="1"/>
      </w:r>
      <w:r>
        <w:rPr>
          <w:noProof/>
        </w:rPr>
        <w:instrText xml:space="preserve"> PAGEREF _Toc155701908 \h </w:instrText>
      </w:r>
      <w:r>
        <w:rPr>
          <w:noProof/>
        </w:rPr>
      </w:r>
      <w:r>
        <w:rPr>
          <w:noProof/>
        </w:rPr>
        <w:fldChar w:fldCharType="separate"/>
      </w:r>
      <w:r>
        <w:rPr>
          <w:noProof/>
        </w:rPr>
        <w:t>233</w:t>
      </w:r>
      <w:r>
        <w:rPr>
          <w:noProof/>
        </w:rPr>
        <w:fldChar w:fldCharType="end"/>
      </w:r>
    </w:p>
    <w:p w14:paraId="287A43EA" w14:textId="69921F12"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_Toc155701909 \h </w:instrText>
      </w:r>
      <w:r>
        <w:rPr>
          <w:noProof/>
        </w:rPr>
      </w:r>
      <w:r>
        <w:rPr>
          <w:noProof/>
        </w:rPr>
        <w:fldChar w:fldCharType="separate"/>
      </w:r>
      <w:r>
        <w:rPr>
          <w:noProof/>
        </w:rPr>
        <w:t>233</w:t>
      </w:r>
      <w:r>
        <w:rPr>
          <w:noProof/>
        </w:rPr>
        <w:fldChar w:fldCharType="end"/>
      </w:r>
    </w:p>
    <w:p w14:paraId="758C31CF" w14:textId="739C876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lastRenderedPageBreak/>
        <w:t>5.6.1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_Toc155701910 \h </w:instrText>
      </w:r>
      <w:r>
        <w:rPr>
          <w:noProof/>
        </w:rPr>
      </w:r>
      <w:r>
        <w:rPr>
          <w:noProof/>
        </w:rPr>
        <w:fldChar w:fldCharType="separate"/>
      </w:r>
      <w:r>
        <w:rPr>
          <w:noProof/>
        </w:rPr>
        <w:t>233</w:t>
      </w:r>
      <w:r>
        <w:rPr>
          <w:noProof/>
        </w:rPr>
        <w:fldChar w:fldCharType="end"/>
      </w:r>
    </w:p>
    <w:p w14:paraId="1E5FCF2F" w14:textId="3FAF95A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_Toc155701911 \h </w:instrText>
      </w:r>
      <w:r>
        <w:rPr>
          <w:noProof/>
        </w:rPr>
      </w:r>
      <w:r>
        <w:rPr>
          <w:noProof/>
        </w:rPr>
        <w:fldChar w:fldCharType="separate"/>
      </w:r>
      <w:r>
        <w:rPr>
          <w:noProof/>
        </w:rPr>
        <w:t>234</w:t>
      </w:r>
      <w:r>
        <w:rPr>
          <w:noProof/>
        </w:rPr>
        <w:fldChar w:fldCharType="end"/>
      </w:r>
    </w:p>
    <w:p w14:paraId="5C9BF0A6" w14:textId="093E4B6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_Toc155701912 \h </w:instrText>
      </w:r>
      <w:r>
        <w:rPr>
          <w:noProof/>
        </w:rPr>
      </w:r>
      <w:r>
        <w:rPr>
          <w:noProof/>
        </w:rPr>
        <w:fldChar w:fldCharType="separate"/>
      </w:r>
      <w:r>
        <w:rPr>
          <w:noProof/>
        </w:rPr>
        <w:t>234</w:t>
      </w:r>
      <w:r>
        <w:rPr>
          <w:noProof/>
        </w:rPr>
        <w:fldChar w:fldCharType="end"/>
      </w:r>
    </w:p>
    <w:p w14:paraId="656C0172" w14:textId="291FA8F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_Toc155701913 \h </w:instrText>
      </w:r>
      <w:r>
        <w:rPr>
          <w:noProof/>
        </w:rPr>
      </w:r>
      <w:r>
        <w:rPr>
          <w:noProof/>
        </w:rPr>
        <w:fldChar w:fldCharType="separate"/>
      </w:r>
      <w:r>
        <w:rPr>
          <w:noProof/>
        </w:rPr>
        <w:t>234</w:t>
      </w:r>
      <w:r>
        <w:rPr>
          <w:noProof/>
        </w:rPr>
        <w:fldChar w:fldCharType="end"/>
      </w:r>
    </w:p>
    <w:p w14:paraId="7B8056E4" w14:textId="7D5831D1"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subscriber profile sizes in UDM</w:t>
      </w:r>
      <w:r>
        <w:rPr>
          <w:noProof/>
        </w:rPr>
        <w:tab/>
      </w:r>
      <w:r>
        <w:rPr>
          <w:noProof/>
        </w:rPr>
        <w:fldChar w:fldCharType="begin" w:fldLock="1"/>
      </w:r>
      <w:r>
        <w:rPr>
          <w:noProof/>
        </w:rPr>
        <w:instrText xml:space="preserve"> PAGEREF _Toc155701914 \h </w:instrText>
      </w:r>
      <w:r>
        <w:rPr>
          <w:noProof/>
        </w:rPr>
      </w:r>
      <w:r>
        <w:rPr>
          <w:noProof/>
        </w:rPr>
        <w:fldChar w:fldCharType="separate"/>
      </w:r>
      <w:r>
        <w:rPr>
          <w:noProof/>
        </w:rPr>
        <w:t>234</w:t>
      </w:r>
      <w:r>
        <w:rPr>
          <w:noProof/>
        </w:rPr>
        <w:fldChar w:fldCharType="end"/>
      </w:r>
    </w:p>
    <w:p w14:paraId="059258ED" w14:textId="1B99CF99"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Mean size of subscriber profiles in UDM</w:t>
      </w:r>
      <w:r>
        <w:rPr>
          <w:noProof/>
        </w:rPr>
        <w:tab/>
      </w:r>
      <w:r>
        <w:rPr>
          <w:noProof/>
        </w:rPr>
        <w:fldChar w:fldCharType="begin" w:fldLock="1"/>
      </w:r>
      <w:r>
        <w:rPr>
          <w:noProof/>
        </w:rPr>
        <w:instrText xml:space="preserve"> PAGEREF _Toc155701915 \h </w:instrText>
      </w:r>
      <w:r>
        <w:rPr>
          <w:noProof/>
        </w:rPr>
      </w:r>
      <w:r>
        <w:rPr>
          <w:noProof/>
        </w:rPr>
        <w:fldChar w:fldCharType="separate"/>
      </w:r>
      <w:r>
        <w:rPr>
          <w:noProof/>
        </w:rPr>
        <w:t>235</w:t>
      </w:r>
      <w:r>
        <w:rPr>
          <w:noProof/>
        </w:rPr>
        <w:fldChar w:fldCharType="end"/>
      </w:r>
    </w:p>
    <w:p w14:paraId="5A6A2562" w14:textId="115F2B4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Distribution of UDM SubscriberDataManagement message sizes</w:t>
      </w:r>
      <w:r>
        <w:rPr>
          <w:noProof/>
        </w:rPr>
        <w:tab/>
      </w:r>
      <w:r>
        <w:rPr>
          <w:noProof/>
        </w:rPr>
        <w:fldChar w:fldCharType="begin" w:fldLock="1"/>
      </w:r>
      <w:r>
        <w:rPr>
          <w:noProof/>
        </w:rPr>
        <w:instrText xml:space="preserve"> PAGEREF _Toc155701916 \h </w:instrText>
      </w:r>
      <w:r>
        <w:rPr>
          <w:noProof/>
        </w:rPr>
      </w:r>
      <w:r>
        <w:rPr>
          <w:noProof/>
        </w:rPr>
        <w:fldChar w:fldCharType="separate"/>
      </w:r>
      <w:r>
        <w:rPr>
          <w:noProof/>
        </w:rPr>
        <w:t>235</w:t>
      </w:r>
      <w:r>
        <w:rPr>
          <w:noProof/>
        </w:rPr>
        <w:fldChar w:fldCharType="end"/>
      </w:r>
    </w:p>
    <w:p w14:paraId="3528FDAA" w14:textId="580FFF7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_Toc155701917 \h </w:instrText>
      </w:r>
      <w:r>
        <w:rPr>
          <w:noProof/>
        </w:rPr>
      </w:r>
      <w:r>
        <w:rPr>
          <w:noProof/>
        </w:rPr>
        <w:fldChar w:fldCharType="separate"/>
      </w:r>
      <w:r>
        <w:rPr>
          <w:noProof/>
        </w:rPr>
        <w:t>236</w:t>
      </w:r>
      <w:r>
        <w:rPr>
          <w:noProof/>
        </w:rPr>
        <w:fldChar w:fldCharType="end"/>
      </w:r>
    </w:p>
    <w:p w14:paraId="00982D2A" w14:textId="2729F42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_Toc155701918 \h </w:instrText>
      </w:r>
      <w:r>
        <w:rPr>
          <w:noProof/>
        </w:rPr>
      </w:r>
      <w:r>
        <w:rPr>
          <w:noProof/>
        </w:rPr>
        <w:fldChar w:fldCharType="separate"/>
      </w:r>
      <w:r>
        <w:rPr>
          <w:noProof/>
        </w:rPr>
        <w:t>236</w:t>
      </w:r>
      <w:r>
        <w:rPr>
          <w:noProof/>
        </w:rPr>
        <w:fldChar w:fldCharType="end"/>
      </w:r>
    </w:p>
    <w:p w14:paraId="690965E5" w14:textId="70D78AB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_Toc155701919 \h </w:instrText>
      </w:r>
      <w:r>
        <w:rPr>
          <w:noProof/>
        </w:rPr>
      </w:r>
      <w:r>
        <w:rPr>
          <w:noProof/>
        </w:rPr>
        <w:fldChar w:fldCharType="separate"/>
      </w:r>
      <w:r>
        <w:rPr>
          <w:noProof/>
        </w:rPr>
        <w:t>236</w:t>
      </w:r>
      <w:r>
        <w:rPr>
          <w:noProof/>
        </w:rPr>
        <w:fldChar w:fldCharType="end"/>
      </w:r>
    </w:p>
    <w:p w14:paraId="2896E087" w14:textId="4F62A74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_Toc155701920 \h </w:instrText>
      </w:r>
      <w:r>
        <w:rPr>
          <w:noProof/>
        </w:rPr>
      </w:r>
      <w:r>
        <w:rPr>
          <w:noProof/>
        </w:rPr>
        <w:fldChar w:fldCharType="separate"/>
      </w:r>
      <w:r>
        <w:rPr>
          <w:noProof/>
        </w:rPr>
        <w:t>236</w:t>
      </w:r>
      <w:r>
        <w:rPr>
          <w:noProof/>
        </w:rPr>
        <w:fldChar w:fldCharType="end"/>
      </w:r>
    </w:p>
    <w:p w14:paraId="3F307448" w14:textId="6D95698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_Toc155701921 \h </w:instrText>
      </w:r>
      <w:r>
        <w:rPr>
          <w:noProof/>
        </w:rPr>
      </w:r>
      <w:r>
        <w:rPr>
          <w:noProof/>
        </w:rPr>
        <w:fldChar w:fldCharType="separate"/>
      </w:r>
      <w:r>
        <w:rPr>
          <w:noProof/>
        </w:rPr>
        <w:t>236</w:t>
      </w:r>
      <w:r>
        <w:rPr>
          <w:noProof/>
        </w:rPr>
        <w:fldChar w:fldCharType="end"/>
      </w:r>
    </w:p>
    <w:p w14:paraId="40E9D4CF" w14:textId="049A9E1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_Toc155701922 \h </w:instrText>
      </w:r>
      <w:r>
        <w:rPr>
          <w:noProof/>
        </w:rPr>
      </w:r>
      <w:r>
        <w:rPr>
          <w:noProof/>
        </w:rPr>
        <w:fldChar w:fldCharType="separate"/>
      </w:r>
      <w:r>
        <w:rPr>
          <w:noProof/>
        </w:rPr>
        <w:t>237</w:t>
      </w:r>
      <w:r>
        <w:rPr>
          <w:noProof/>
        </w:rPr>
        <w:fldChar w:fldCharType="end"/>
      </w:r>
    </w:p>
    <w:p w14:paraId="6595DD31" w14:textId="5161C3C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_Toc155701923 \h </w:instrText>
      </w:r>
      <w:r>
        <w:rPr>
          <w:noProof/>
        </w:rPr>
      </w:r>
      <w:r>
        <w:rPr>
          <w:noProof/>
        </w:rPr>
        <w:fldChar w:fldCharType="separate"/>
      </w:r>
      <w:r>
        <w:rPr>
          <w:noProof/>
        </w:rPr>
        <w:t>237</w:t>
      </w:r>
      <w:r>
        <w:rPr>
          <w:noProof/>
        </w:rPr>
        <w:fldChar w:fldCharType="end"/>
      </w:r>
    </w:p>
    <w:p w14:paraId="41539264" w14:textId="5A59498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_Toc155701924 \h </w:instrText>
      </w:r>
      <w:r>
        <w:rPr>
          <w:noProof/>
        </w:rPr>
      </w:r>
      <w:r>
        <w:rPr>
          <w:noProof/>
        </w:rPr>
        <w:fldChar w:fldCharType="separate"/>
      </w:r>
      <w:r>
        <w:rPr>
          <w:noProof/>
        </w:rPr>
        <w:t>237</w:t>
      </w:r>
      <w:r>
        <w:rPr>
          <w:noProof/>
        </w:rPr>
        <w:fldChar w:fldCharType="end"/>
      </w:r>
    </w:p>
    <w:p w14:paraId="3E23EE41" w14:textId="0A17750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_Toc155701925 \h </w:instrText>
      </w:r>
      <w:r>
        <w:rPr>
          <w:noProof/>
        </w:rPr>
      </w:r>
      <w:r>
        <w:rPr>
          <w:noProof/>
        </w:rPr>
        <w:fldChar w:fldCharType="separate"/>
      </w:r>
      <w:r>
        <w:rPr>
          <w:noProof/>
        </w:rPr>
        <w:t>237</w:t>
      </w:r>
      <w:r>
        <w:rPr>
          <w:noProof/>
        </w:rPr>
        <w:fldChar w:fldCharType="end"/>
      </w:r>
    </w:p>
    <w:p w14:paraId="03780AFC" w14:textId="77F5377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_Toc155701926 \h </w:instrText>
      </w:r>
      <w:r>
        <w:rPr>
          <w:noProof/>
        </w:rPr>
      </w:r>
      <w:r>
        <w:rPr>
          <w:noProof/>
        </w:rPr>
        <w:fldChar w:fldCharType="separate"/>
      </w:r>
      <w:r>
        <w:rPr>
          <w:noProof/>
        </w:rPr>
        <w:t>238</w:t>
      </w:r>
      <w:r>
        <w:rPr>
          <w:noProof/>
        </w:rPr>
        <w:fldChar w:fldCharType="end"/>
      </w:r>
    </w:p>
    <w:p w14:paraId="2F4A1115" w14:textId="01A8E59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_Toc155701927 \h </w:instrText>
      </w:r>
      <w:r>
        <w:rPr>
          <w:noProof/>
        </w:rPr>
      </w:r>
      <w:r>
        <w:rPr>
          <w:noProof/>
        </w:rPr>
        <w:fldChar w:fldCharType="separate"/>
      </w:r>
      <w:r>
        <w:rPr>
          <w:noProof/>
        </w:rPr>
        <w:t>238</w:t>
      </w:r>
      <w:r>
        <w:rPr>
          <w:noProof/>
        </w:rPr>
        <w:fldChar w:fldCharType="end"/>
      </w:r>
    </w:p>
    <w:p w14:paraId="477E1A8F" w14:textId="1B12589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_Toc155701928 \h </w:instrText>
      </w:r>
      <w:r>
        <w:rPr>
          <w:noProof/>
        </w:rPr>
      </w:r>
      <w:r>
        <w:rPr>
          <w:noProof/>
        </w:rPr>
        <w:fldChar w:fldCharType="separate"/>
      </w:r>
      <w:r>
        <w:rPr>
          <w:noProof/>
        </w:rPr>
        <w:t>238</w:t>
      </w:r>
      <w:r>
        <w:rPr>
          <w:noProof/>
        </w:rPr>
        <w:fldChar w:fldCharType="end"/>
      </w:r>
    </w:p>
    <w:p w14:paraId="4BCDC82D" w14:textId="43842ED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_Toc155701929 \h </w:instrText>
      </w:r>
      <w:r>
        <w:rPr>
          <w:noProof/>
        </w:rPr>
      </w:r>
      <w:r>
        <w:rPr>
          <w:noProof/>
        </w:rPr>
        <w:fldChar w:fldCharType="separate"/>
      </w:r>
      <w:r>
        <w:rPr>
          <w:noProof/>
        </w:rPr>
        <w:t>238</w:t>
      </w:r>
      <w:r>
        <w:rPr>
          <w:noProof/>
        </w:rPr>
        <w:fldChar w:fldCharType="end"/>
      </w:r>
    </w:p>
    <w:p w14:paraId="3085333A" w14:textId="6DAB820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_Toc155701930 \h </w:instrText>
      </w:r>
      <w:r>
        <w:rPr>
          <w:noProof/>
        </w:rPr>
      </w:r>
      <w:r>
        <w:rPr>
          <w:noProof/>
        </w:rPr>
        <w:fldChar w:fldCharType="separate"/>
      </w:r>
      <w:r>
        <w:rPr>
          <w:noProof/>
        </w:rPr>
        <w:t>238</w:t>
      </w:r>
      <w:r>
        <w:rPr>
          <w:noProof/>
        </w:rPr>
        <w:fldChar w:fldCharType="end"/>
      </w:r>
    </w:p>
    <w:p w14:paraId="010AF97D" w14:textId="3E4C55C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_Toc155701931 \h </w:instrText>
      </w:r>
      <w:r>
        <w:rPr>
          <w:noProof/>
        </w:rPr>
      </w:r>
      <w:r>
        <w:rPr>
          <w:noProof/>
        </w:rPr>
        <w:fldChar w:fldCharType="separate"/>
      </w:r>
      <w:r>
        <w:rPr>
          <w:noProof/>
        </w:rPr>
        <w:t>238</w:t>
      </w:r>
      <w:r>
        <w:rPr>
          <w:noProof/>
        </w:rPr>
        <w:fldChar w:fldCharType="end"/>
      </w:r>
    </w:p>
    <w:p w14:paraId="1D11D37B" w14:textId="513BD36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_Toc155701932 \h </w:instrText>
      </w:r>
      <w:r>
        <w:rPr>
          <w:noProof/>
        </w:rPr>
      </w:r>
      <w:r>
        <w:rPr>
          <w:noProof/>
        </w:rPr>
        <w:fldChar w:fldCharType="separate"/>
      </w:r>
      <w:r>
        <w:rPr>
          <w:noProof/>
        </w:rPr>
        <w:t>239</w:t>
      </w:r>
      <w:r>
        <w:rPr>
          <w:noProof/>
        </w:rPr>
        <w:fldChar w:fldCharType="end"/>
      </w:r>
    </w:p>
    <w:p w14:paraId="4FEAC976" w14:textId="665EB5D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_Toc155701933 \h </w:instrText>
      </w:r>
      <w:r>
        <w:rPr>
          <w:noProof/>
        </w:rPr>
      </w:r>
      <w:r>
        <w:rPr>
          <w:noProof/>
        </w:rPr>
        <w:fldChar w:fldCharType="separate"/>
      </w:r>
      <w:r>
        <w:rPr>
          <w:noProof/>
        </w:rPr>
        <w:t>239</w:t>
      </w:r>
      <w:r>
        <w:rPr>
          <w:noProof/>
        </w:rPr>
        <w:fldChar w:fldCharType="end"/>
      </w:r>
    </w:p>
    <w:p w14:paraId="7D3F868C" w14:textId="669938E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_Toc155701934 \h </w:instrText>
      </w:r>
      <w:r>
        <w:rPr>
          <w:noProof/>
        </w:rPr>
      </w:r>
      <w:r>
        <w:rPr>
          <w:noProof/>
        </w:rPr>
        <w:fldChar w:fldCharType="separate"/>
      </w:r>
      <w:r>
        <w:rPr>
          <w:noProof/>
        </w:rPr>
        <w:t>239</w:t>
      </w:r>
      <w:r>
        <w:rPr>
          <w:noProof/>
        </w:rPr>
        <w:fldChar w:fldCharType="end"/>
      </w:r>
    </w:p>
    <w:p w14:paraId="0919A6BE" w14:textId="3B0EAA5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_Toc155701935 \h </w:instrText>
      </w:r>
      <w:r>
        <w:rPr>
          <w:noProof/>
        </w:rPr>
      </w:r>
      <w:r>
        <w:rPr>
          <w:noProof/>
        </w:rPr>
        <w:fldChar w:fldCharType="separate"/>
      </w:r>
      <w:r>
        <w:rPr>
          <w:noProof/>
        </w:rPr>
        <w:t>239</w:t>
      </w:r>
      <w:r>
        <w:rPr>
          <w:noProof/>
        </w:rPr>
        <w:fldChar w:fldCharType="end"/>
      </w:r>
    </w:p>
    <w:p w14:paraId="381E807F" w14:textId="7B386D9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_Toc155701936 \h </w:instrText>
      </w:r>
      <w:r>
        <w:rPr>
          <w:noProof/>
        </w:rPr>
      </w:r>
      <w:r>
        <w:rPr>
          <w:noProof/>
        </w:rPr>
        <w:fldChar w:fldCharType="separate"/>
      </w:r>
      <w:r>
        <w:rPr>
          <w:noProof/>
        </w:rPr>
        <w:t>240</w:t>
      </w:r>
      <w:r>
        <w:rPr>
          <w:noProof/>
        </w:rPr>
        <w:fldChar w:fldCharType="end"/>
      </w:r>
    </w:p>
    <w:p w14:paraId="053447D4" w14:textId="64D7798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_Toc155701937 \h </w:instrText>
      </w:r>
      <w:r>
        <w:rPr>
          <w:noProof/>
        </w:rPr>
      </w:r>
      <w:r>
        <w:rPr>
          <w:noProof/>
        </w:rPr>
        <w:fldChar w:fldCharType="separate"/>
      </w:r>
      <w:r>
        <w:rPr>
          <w:noProof/>
        </w:rPr>
        <w:t>240</w:t>
      </w:r>
      <w:r>
        <w:rPr>
          <w:noProof/>
        </w:rPr>
        <w:fldChar w:fldCharType="end"/>
      </w:r>
    </w:p>
    <w:p w14:paraId="41B452A1" w14:textId="79B8380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_Toc155701938 \h </w:instrText>
      </w:r>
      <w:r>
        <w:rPr>
          <w:noProof/>
        </w:rPr>
      </w:r>
      <w:r>
        <w:rPr>
          <w:noProof/>
        </w:rPr>
        <w:fldChar w:fldCharType="separate"/>
      </w:r>
      <w:r>
        <w:rPr>
          <w:noProof/>
        </w:rPr>
        <w:t>240</w:t>
      </w:r>
      <w:r>
        <w:rPr>
          <w:noProof/>
        </w:rPr>
        <w:fldChar w:fldCharType="end"/>
      </w:r>
    </w:p>
    <w:p w14:paraId="3DD2B052" w14:textId="18B426C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_Toc155701939 \h </w:instrText>
      </w:r>
      <w:r>
        <w:rPr>
          <w:noProof/>
        </w:rPr>
      </w:r>
      <w:r>
        <w:rPr>
          <w:noProof/>
        </w:rPr>
        <w:fldChar w:fldCharType="separate"/>
      </w:r>
      <w:r>
        <w:rPr>
          <w:noProof/>
        </w:rPr>
        <w:t>240</w:t>
      </w:r>
      <w:r>
        <w:rPr>
          <w:noProof/>
        </w:rPr>
        <w:fldChar w:fldCharType="end"/>
      </w:r>
    </w:p>
    <w:p w14:paraId="56C31EB7" w14:textId="4BCD7FA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_Toc155701940 \h </w:instrText>
      </w:r>
      <w:r>
        <w:rPr>
          <w:noProof/>
        </w:rPr>
      </w:r>
      <w:r>
        <w:rPr>
          <w:noProof/>
        </w:rPr>
        <w:fldChar w:fldCharType="separate"/>
      </w:r>
      <w:r>
        <w:rPr>
          <w:noProof/>
        </w:rPr>
        <w:t>240</w:t>
      </w:r>
      <w:r>
        <w:rPr>
          <w:noProof/>
        </w:rPr>
        <w:fldChar w:fldCharType="end"/>
      </w:r>
    </w:p>
    <w:p w14:paraId="167E4606" w14:textId="6537C70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_Toc155701941 \h </w:instrText>
      </w:r>
      <w:r>
        <w:rPr>
          <w:noProof/>
        </w:rPr>
      </w:r>
      <w:r>
        <w:rPr>
          <w:noProof/>
        </w:rPr>
        <w:fldChar w:fldCharType="separate"/>
      </w:r>
      <w:r>
        <w:rPr>
          <w:noProof/>
        </w:rPr>
        <w:t>241</w:t>
      </w:r>
      <w:r>
        <w:rPr>
          <w:noProof/>
        </w:rPr>
        <w:fldChar w:fldCharType="end"/>
      </w:r>
    </w:p>
    <w:p w14:paraId="05510B1B" w14:textId="7C08834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_Toc155701942 \h </w:instrText>
      </w:r>
      <w:r>
        <w:rPr>
          <w:noProof/>
        </w:rPr>
      </w:r>
      <w:r>
        <w:rPr>
          <w:noProof/>
        </w:rPr>
        <w:fldChar w:fldCharType="separate"/>
      </w:r>
      <w:r>
        <w:rPr>
          <w:noProof/>
        </w:rPr>
        <w:t>241</w:t>
      </w:r>
      <w:r>
        <w:rPr>
          <w:noProof/>
        </w:rPr>
        <w:fldChar w:fldCharType="end"/>
      </w:r>
    </w:p>
    <w:p w14:paraId="1123C3C2" w14:textId="0881058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_Toc155701943 \h </w:instrText>
      </w:r>
      <w:r>
        <w:rPr>
          <w:noProof/>
        </w:rPr>
      </w:r>
      <w:r>
        <w:rPr>
          <w:noProof/>
        </w:rPr>
        <w:fldChar w:fldCharType="separate"/>
      </w:r>
      <w:r>
        <w:rPr>
          <w:noProof/>
        </w:rPr>
        <w:t>241</w:t>
      </w:r>
      <w:r>
        <w:rPr>
          <w:noProof/>
        </w:rPr>
        <w:fldChar w:fldCharType="end"/>
      </w:r>
    </w:p>
    <w:p w14:paraId="24199EC1" w14:textId="099AA97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F85BB1">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_Toc155701944 \h </w:instrText>
      </w:r>
      <w:r>
        <w:rPr>
          <w:noProof/>
        </w:rPr>
      </w:r>
      <w:r>
        <w:rPr>
          <w:noProof/>
        </w:rPr>
        <w:fldChar w:fldCharType="separate"/>
      </w:r>
      <w:r>
        <w:rPr>
          <w:noProof/>
        </w:rPr>
        <w:t>241</w:t>
      </w:r>
      <w:r>
        <w:rPr>
          <w:noProof/>
        </w:rPr>
        <w:fldChar w:fldCharType="end"/>
      </w:r>
    </w:p>
    <w:p w14:paraId="05EC0B36" w14:textId="0A08C81D"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_Toc155701945 \h </w:instrText>
      </w:r>
      <w:r>
        <w:rPr>
          <w:noProof/>
        </w:rPr>
      </w:r>
      <w:r>
        <w:rPr>
          <w:noProof/>
        </w:rPr>
        <w:fldChar w:fldCharType="separate"/>
      </w:r>
      <w:r>
        <w:rPr>
          <w:noProof/>
        </w:rPr>
        <w:t>242</w:t>
      </w:r>
      <w:r>
        <w:rPr>
          <w:noProof/>
        </w:rPr>
        <w:fldChar w:fldCharType="end"/>
      </w:r>
    </w:p>
    <w:p w14:paraId="4B76D9D4" w14:textId="5135191D"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_Toc155701946 \h </w:instrText>
      </w:r>
      <w:r>
        <w:rPr>
          <w:noProof/>
        </w:rPr>
      </w:r>
      <w:r>
        <w:rPr>
          <w:noProof/>
        </w:rPr>
        <w:fldChar w:fldCharType="separate"/>
      </w:r>
      <w:r>
        <w:rPr>
          <w:noProof/>
        </w:rPr>
        <w:t>242</w:t>
      </w:r>
      <w:r>
        <w:rPr>
          <w:noProof/>
        </w:rPr>
        <w:fldChar w:fldCharType="end"/>
      </w:r>
    </w:p>
    <w:p w14:paraId="298F713C" w14:textId="5F0FE4A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_Toc155701947 \h </w:instrText>
      </w:r>
      <w:r>
        <w:rPr>
          <w:noProof/>
        </w:rPr>
      </w:r>
      <w:r>
        <w:rPr>
          <w:noProof/>
        </w:rPr>
        <w:fldChar w:fldCharType="separate"/>
      </w:r>
      <w:r>
        <w:rPr>
          <w:noProof/>
        </w:rPr>
        <w:t>242</w:t>
      </w:r>
      <w:r>
        <w:rPr>
          <w:noProof/>
        </w:rPr>
        <w:fldChar w:fldCharType="end"/>
      </w:r>
    </w:p>
    <w:p w14:paraId="7EF7CEC1" w14:textId="67AB0F0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_Toc155701948 \h </w:instrText>
      </w:r>
      <w:r>
        <w:rPr>
          <w:noProof/>
        </w:rPr>
      </w:r>
      <w:r>
        <w:rPr>
          <w:noProof/>
        </w:rPr>
        <w:fldChar w:fldCharType="separate"/>
      </w:r>
      <w:r>
        <w:rPr>
          <w:noProof/>
        </w:rPr>
        <w:t>242</w:t>
      </w:r>
      <w:r>
        <w:rPr>
          <w:noProof/>
        </w:rPr>
        <w:fldChar w:fldCharType="end"/>
      </w:r>
    </w:p>
    <w:p w14:paraId="03C3B8A7" w14:textId="6E98C56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_Toc155701949 \h </w:instrText>
      </w:r>
      <w:r>
        <w:rPr>
          <w:noProof/>
        </w:rPr>
      </w:r>
      <w:r>
        <w:rPr>
          <w:noProof/>
        </w:rPr>
        <w:fldChar w:fldCharType="separate"/>
      </w:r>
      <w:r>
        <w:rPr>
          <w:noProof/>
        </w:rPr>
        <w:t>243</w:t>
      </w:r>
      <w:r>
        <w:rPr>
          <w:noProof/>
        </w:rPr>
        <w:fldChar w:fldCharType="end"/>
      </w:r>
    </w:p>
    <w:p w14:paraId="068F9FEF" w14:textId="7039130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_Toc155701950 \h </w:instrText>
      </w:r>
      <w:r>
        <w:rPr>
          <w:noProof/>
        </w:rPr>
      </w:r>
      <w:r>
        <w:rPr>
          <w:noProof/>
        </w:rPr>
        <w:fldChar w:fldCharType="separate"/>
      </w:r>
      <w:r>
        <w:rPr>
          <w:noProof/>
        </w:rPr>
        <w:t>243</w:t>
      </w:r>
      <w:r>
        <w:rPr>
          <w:noProof/>
        </w:rPr>
        <w:fldChar w:fldCharType="end"/>
      </w:r>
    </w:p>
    <w:p w14:paraId="4EF74F51" w14:textId="42DFF40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_Toc155701951 \h </w:instrText>
      </w:r>
      <w:r>
        <w:rPr>
          <w:noProof/>
        </w:rPr>
      </w:r>
      <w:r>
        <w:rPr>
          <w:noProof/>
        </w:rPr>
        <w:fldChar w:fldCharType="separate"/>
      </w:r>
      <w:r>
        <w:rPr>
          <w:noProof/>
        </w:rPr>
        <w:t>243</w:t>
      </w:r>
      <w:r>
        <w:rPr>
          <w:noProof/>
        </w:rPr>
        <w:fldChar w:fldCharType="end"/>
      </w:r>
    </w:p>
    <w:p w14:paraId="00AAB8D0" w14:textId="28A3F44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_Toc155701952 \h </w:instrText>
      </w:r>
      <w:r>
        <w:rPr>
          <w:noProof/>
        </w:rPr>
      </w:r>
      <w:r>
        <w:rPr>
          <w:noProof/>
        </w:rPr>
        <w:fldChar w:fldCharType="separate"/>
      </w:r>
      <w:r>
        <w:rPr>
          <w:noProof/>
        </w:rPr>
        <w:t>243</w:t>
      </w:r>
      <w:r>
        <w:rPr>
          <w:noProof/>
        </w:rPr>
        <w:fldChar w:fldCharType="end"/>
      </w:r>
    </w:p>
    <w:p w14:paraId="3080A3A2" w14:textId="046A8A1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_Toc155701953 \h </w:instrText>
      </w:r>
      <w:r>
        <w:rPr>
          <w:noProof/>
        </w:rPr>
      </w:r>
      <w:r>
        <w:rPr>
          <w:noProof/>
        </w:rPr>
        <w:fldChar w:fldCharType="separate"/>
      </w:r>
      <w:r>
        <w:rPr>
          <w:noProof/>
        </w:rPr>
        <w:t>244</w:t>
      </w:r>
      <w:r>
        <w:rPr>
          <w:noProof/>
        </w:rPr>
        <w:fldChar w:fldCharType="end"/>
      </w:r>
    </w:p>
    <w:p w14:paraId="52124DCD" w14:textId="2E90FE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_Toc155701954 \h </w:instrText>
      </w:r>
      <w:r>
        <w:rPr>
          <w:noProof/>
        </w:rPr>
      </w:r>
      <w:r>
        <w:rPr>
          <w:noProof/>
        </w:rPr>
        <w:fldChar w:fldCharType="separate"/>
      </w:r>
      <w:r>
        <w:rPr>
          <w:noProof/>
        </w:rPr>
        <w:t>244</w:t>
      </w:r>
      <w:r>
        <w:rPr>
          <w:noProof/>
        </w:rPr>
        <w:fldChar w:fldCharType="end"/>
      </w:r>
    </w:p>
    <w:p w14:paraId="233F8F8C" w14:textId="11580BA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_Toc155701955 \h </w:instrText>
      </w:r>
      <w:r>
        <w:rPr>
          <w:noProof/>
        </w:rPr>
      </w:r>
      <w:r>
        <w:rPr>
          <w:noProof/>
        </w:rPr>
        <w:fldChar w:fldCharType="separate"/>
      </w:r>
      <w:r>
        <w:rPr>
          <w:noProof/>
        </w:rPr>
        <w:t>245</w:t>
      </w:r>
      <w:r>
        <w:rPr>
          <w:noProof/>
        </w:rPr>
        <w:fldChar w:fldCharType="end"/>
      </w:r>
    </w:p>
    <w:p w14:paraId="5872B664" w14:textId="62B4C82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_Toc155701956 \h </w:instrText>
      </w:r>
      <w:r>
        <w:rPr>
          <w:noProof/>
        </w:rPr>
      </w:r>
      <w:r>
        <w:rPr>
          <w:noProof/>
        </w:rPr>
        <w:fldChar w:fldCharType="separate"/>
      </w:r>
      <w:r>
        <w:rPr>
          <w:noProof/>
        </w:rPr>
        <w:t>245</w:t>
      </w:r>
      <w:r>
        <w:rPr>
          <w:noProof/>
        </w:rPr>
        <w:fldChar w:fldCharType="end"/>
      </w:r>
    </w:p>
    <w:p w14:paraId="43CBED93" w14:textId="2732A19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_Toc155701957 \h </w:instrText>
      </w:r>
      <w:r>
        <w:rPr>
          <w:noProof/>
        </w:rPr>
      </w:r>
      <w:r>
        <w:rPr>
          <w:noProof/>
        </w:rPr>
        <w:fldChar w:fldCharType="separate"/>
      </w:r>
      <w:r>
        <w:rPr>
          <w:noProof/>
        </w:rPr>
        <w:t>246</w:t>
      </w:r>
      <w:r>
        <w:rPr>
          <w:noProof/>
        </w:rPr>
        <w:fldChar w:fldCharType="end"/>
      </w:r>
    </w:p>
    <w:p w14:paraId="0165F2AE" w14:textId="4537F8BD"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_Toc155701958 \h </w:instrText>
      </w:r>
      <w:r>
        <w:rPr>
          <w:noProof/>
        </w:rPr>
      </w:r>
      <w:r>
        <w:rPr>
          <w:noProof/>
        </w:rPr>
        <w:fldChar w:fldCharType="separate"/>
      </w:r>
      <w:r>
        <w:rPr>
          <w:noProof/>
        </w:rPr>
        <w:t>247</w:t>
      </w:r>
      <w:r>
        <w:rPr>
          <w:noProof/>
        </w:rPr>
        <w:fldChar w:fldCharType="end"/>
      </w:r>
    </w:p>
    <w:p w14:paraId="3F1B9B42" w14:textId="22FFADD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927FC4">
        <w:rPr>
          <w:noProof/>
        </w:rPr>
        <w:t>5.8.1</w:t>
      </w:r>
      <w:r>
        <w:rPr>
          <w:rFonts w:asciiTheme="minorHAnsi" w:eastAsiaTheme="minorEastAsia" w:hAnsiTheme="minorHAnsi" w:cstheme="minorBidi"/>
          <w:noProof/>
          <w:kern w:val="2"/>
          <w:sz w:val="22"/>
          <w:szCs w:val="22"/>
          <w:lang w:eastAsia="en-GB"/>
          <w14:ligatures w14:val="standardContextual"/>
        </w:rPr>
        <w:tab/>
      </w:r>
      <w:r w:rsidRPr="00927FC4">
        <w:rPr>
          <w:noProof/>
          <w:lang w:eastAsia="zh-CN"/>
        </w:rPr>
        <w:t>PDU Session Resource management</w:t>
      </w:r>
      <w:r>
        <w:rPr>
          <w:noProof/>
        </w:rPr>
        <w:tab/>
      </w:r>
      <w:r>
        <w:rPr>
          <w:noProof/>
        </w:rPr>
        <w:fldChar w:fldCharType="begin" w:fldLock="1"/>
      </w:r>
      <w:r>
        <w:rPr>
          <w:noProof/>
        </w:rPr>
        <w:instrText xml:space="preserve"> PAGEREF _Toc155701959 \h </w:instrText>
      </w:r>
      <w:r>
        <w:rPr>
          <w:noProof/>
        </w:rPr>
      </w:r>
      <w:r>
        <w:rPr>
          <w:noProof/>
        </w:rPr>
        <w:fldChar w:fldCharType="separate"/>
      </w:r>
      <w:r>
        <w:rPr>
          <w:noProof/>
        </w:rPr>
        <w:t>247</w:t>
      </w:r>
      <w:r>
        <w:rPr>
          <w:noProof/>
        </w:rPr>
        <w:fldChar w:fldCharType="end"/>
      </w:r>
    </w:p>
    <w:p w14:paraId="2120069A" w14:textId="5495942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927FC4">
        <w:rPr>
          <w:noProof/>
          <w:color w:val="000000"/>
        </w:rPr>
        <w:t>5.8.</w:t>
      </w:r>
      <w:r w:rsidRPr="00927FC4">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27FC4">
        <w:rPr>
          <w:noProof/>
          <w:color w:val="000000"/>
        </w:rPr>
        <w:t>PDU Session Resource setup</w:t>
      </w:r>
      <w:r>
        <w:rPr>
          <w:noProof/>
        </w:rPr>
        <w:tab/>
      </w:r>
      <w:r>
        <w:rPr>
          <w:noProof/>
        </w:rPr>
        <w:fldChar w:fldCharType="begin" w:fldLock="1"/>
      </w:r>
      <w:r>
        <w:rPr>
          <w:noProof/>
        </w:rPr>
        <w:instrText xml:space="preserve"> PAGEREF _Toc155701960 \h </w:instrText>
      </w:r>
      <w:r>
        <w:rPr>
          <w:noProof/>
        </w:rPr>
      </w:r>
      <w:r>
        <w:rPr>
          <w:noProof/>
        </w:rPr>
        <w:fldChar w:fldCharType="separate"/>
      </w:r>
      <w:r>
        <w:rPr>
          <w:noProof/>
        </w:rPr>
        <w:t>247</w:t>
      </w:r>
      <w:r>
        <w:rPr>
          <w:noProof/>
        </w:rPr>
        <w:fldChar w:fldCharType="end"/>
      </w:r>
    </w:p>
    <w:p w14:paraId="64A9F5CB" w14:textId="0F3183F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_Toc155701961 \h </w:instrText>
      </w:r>
      <w:r>
        <w:rPr>
          <w:noProof/>
        </w:rPr>
      </w:r>
      <w:r>
        <w:rPr>
          <w:noProof/>
        </w:rPr>
        <w:fldChar w:fldCharType="separate"/>
      </w:r>
      <w:r>
        <w:rPr>
          <w:noProof/>
        </w:rPr>
        <w:t>247</w:t>
      </w:r>
      <w:r>
        <w:rPr>
          <w:noProof/>
        </w:rPr>
        <w:fldChar w:fldCharType="end"/>
      </w:r>
    </w:p>
    <w:p w14:paraId="67476142" w14:textId="66ED83C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_Toc155701962 \h </w:instrText>
      </w:r>
      <w:r>
        <w:rPr>
          <w:noProof/>
        </w:rPr>
      </w:r>
      <w:r>
        <w:rPr>
          <w:noProof/>
        </w:rPr>
        <w:fldChar w:fldCharType="separate"/>
      </w:r>
      <w:r>
        <w:rPr>
          <w:noProof/>
        </w:rPr>
        <w:t>247</w:t>
      </w:r>
      <w:r>
        <w:rPr>
          <w:noProof/>
        </w:rPr>
        <w:fldChar w:fldCharType="end"/>
      </w:r>
    </w:p>
    <w:p w14:paraId="386B0C20" w14:textId="51C005F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_Toc155701963 \h </w:instrText>
      </w:r>
      <w:r>
        <w:rPr>
          <w:noProof/>
        </w:rPr>
      </w:r>
      <w:r>
        <w:rPr>
          <w:noProof/>
        </w:rPr>
        <w:fldChar w:fldCharType="separate"/>
      </w:r>
      <w:r>
        <w:rPr>
          <w:noProof/>
        </w:rPr>
        <w:t>248</w:t>
      </w:r>
      <w:r>
        <w:rPr>
          <w:noProof/>
        </w:rPr>
        <w:fldChar w:fldCharType="end"/>
      </w:r>
    </w:p>
    <w:p w14:paraId="7DBCF7B8" w14:textId="617591D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927FC4">
        <w:rPr>
          <w:noProof/>
          <w:color w:val="000000"/>
        </w:rPr>
        <w:t>5.8.</w:t>
      </w:r>
      <w:r w:rsidRPr="00927FC4">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27FC4">
        <w:rPr>
          <w:noProof/>
          <w:color w:val="000000"/>
        </w:rPr>
        <w:t>PDU Session Resource modification</w:t>
      </w:r>
      <w:r>
        <w:rPr>
          <w:noProof/>
        </w:rPr>
        <w:tab/>
      </w:r>
      <w:r>
        <w:rPr>
          <w:noProof/>
        </w:rPr>
        <w:fldChar w:fldCharType="begin" w:fldLock="1"/>
      </w:r>
      <w:r>
        <w:rPr>
          <w:noProof/>
        </w:rPr>
        <w:instrText xml:space="preserve"> PAGEREF _Toc155701964 \h </w:instrText>
      </w:r>
      <w:r>
        <w:rPr>
          <w:noProof/>
        </w:rPr>
      </w:r>
      <w:r>
        <w:rPr>
          <w:noProof/>
        </w:rPr>
        <w:fldChar w:fldCharType="separate"/>
      </w:r>
      <w:r>
        <w:rPr>
          <w:noProof/>
        </w:rPr>
        <w:t>248</w:t>
      </w:r>
      <w:r>
        <w:rPr>
          <w:noProof/>
        </w:rPr>
        <w:fldChar w:fldCharType="end"/>
      </w:r>
    </w:p>
    <w:p w14:paraId="557854B7" w14:textId="72E2DB7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_Toc155701965 \h </w:instrText>
      </w:r>
      <w:r>
        <w:rPr>
          <w:noProof/>
        </w:rPr>
      </w:r>
      <w:r>
        <w:rPr>
          <w:noProof/>
        </w:rPr>
        <w:fldChar w:fldCharType="separate"/>
      </w:r>
      <w:r>
        <w:rPr>
          <w:noProof/>
        </w:rPr>
        <w:t>248</w:t>
      </w:r>
      <w:r>
        <w:rPr>
          <w:noProof/>
        </w:rPr>
        <w:fldChar w:fldCharType="end"/>
      </w:r>
    </w:p>
    <w:p w14:paraId="0456C886" w14:textId="53E9296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_Toc155701966 \h </w:instrText>
      </w:r>
      <w:r>
        <w:rPr>
          <w:noProof/>
        </w:rPr>
      </w:r>
      <w:r>
        <w:rPr>
          <w:noProof/>
        </w:rPr>
        <w:fldChar w:fldCharType="separate"/>
      </w:r>
      <w:r>
        <w:rPr>
          <w:noProof/>
        </w:rPr>
        <w:t>248</w:t>
      </w:r>
      <w:r>
        <w:rPr>
          <w:noProof/>
        </w:rPr>
        <w:fldChar w:fldCharType="end"/>
      </w:r>
    </w:p>
    <w:p w14:paraId="10578091" w14:textId="0488145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_Toc155701967 \h </w:instrText>
      </w:r>
      <w:r>
        <w:rPr>
          <w:noProof/>
        </w:rPr>
      </w:r>
      <w:r>
        <w:rPr>
          <w:noProof/>
        </w:rPr>
        <w:fldChar w:fldCharType="separate"/>
      </w:r>
      <w:r>
        <w:rPr>
          <w:noProof/>
        </w:rPr>
        <w:t>249</w:t>
      </w:r>
      <w:r>
        <w:rPr>
          <w:noProof/>
        </w:rPr>
        <w:fldChar w:fldCharType="end"/>
      </w:r>
    </w:p>
    <w:p w14:paraId="07EC03E2" w14:textId="1C65D51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_Toc155701968 \h </w:instrText>
      </w:r>
      <w:r>
        <w:rPr>
          <w:noProof/>
        </w:rPr>
      </w:r>
      <w:r>
        <w:rPr>
          <w:noProof/>
        </w:rPr>
        <w:fldChar w:fldCharType="separate"/>
      </w:r>
      <w:r>
        <w:rPr>
          <w:noProof/>
        </w:rPr>
        <w:t>249</w:t>
      </w:r>
      <w:r>
        <w:rPr>
          <w:noProof/>
        </w:rPr>
        <w:fldChar w:fldCharType="end"/>
      </w:r>
    </w:p>
    <w:p w14:paraId="045DBA57" w14:textId="314059C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F85BB1">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_Toc155701969 \h </w:instrText>
      </w:r>
      <w:r>
        <w:rPr>
          <w:noProof/>
        </w:rPr>
      </w:r>
      <w:r>
        <w:rPr>
          <w:noProof/>
        </w:rPr>
        <w:fldChar w:fldCharType="separate"/>
      </w:r>
      <w:r>
        <w:rPr>
          <w:noProof/>
        </w:rPr>
        <w:t>249</w:t>
      </w:r>
      <w:r>
        <w:rPr>
          <w:noProof/>
        </w:rPr>
        <w:fldChar w:fldCharType="end"/>
      </w:r>
    </w:p>
    <w:p w14:paraId="1AC248CA" w14:textId="54FF262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_Toc155701970 \h </w:instrText>
      </w:r>
      <w:r>
        <w:rPr>
          <w:noProof/>
        </w:rPr>
      </w:r>
      <w:r>
        <w:rPr>
          <w:noProof/>
        </w:rPr>
        <w:fldChar w:fldCharType="separate"/>
      </w:r>
      <w:r>
        <w:rPr>
          <w:noProof/>
        </w:rPr>
        <w:t>249</w:t>
      </w:r>
      <w:r>
        <w:rPr>
          <w:noProof/>
        </w:rPr>
        <w:fldChar w:fldCharType="end"/>
      </w:r>
    </w:p>
    <w:p w14:paraId="2A6F352A" w14:textId="7B19B6F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_Toc155701971 \h </w:instrText>
      </w:r>
      <w:r>
        <w:rPr>
          <w:noProof/>
        </w:rPr>
      </w:r>
      <w:r>
        <w:rPr>
          <w:noProof/>
        </w:rPr>
        <w:fldChar w:fldCharType="separate"/>
      </w:r>
      <w:r>
        <w:rPr>
          <w:noProof/>
        </w:rPr>
        <w:t>250</w:t>
      </w:r>
      <w:r>
        <w:rPr>
          <w:noProof/>
        </w:rPr>
        <w:fldChar w:fldCharType="end"/>
      </w:r>
    </w:p>
    <w:p w14:paraId="0757668D" w14:textId="4174BFE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_Toc155701972 \h </w:instrText>
      </w:r>
      <w:r>
        <w:rPr>
          <w:noProof/>
        </w:rPr>
      </w:r>
      <w:r>
        <w:rPr>
          <w:noProof/>
        </w:rPr>
        <w:fldChar w:fldCharType="separate"/>
      </w:r>
      <w:r>
        <w:rPr>
          <w:noProof/>
        </w:rPr>
        <w:t>250</w:t>
      </w:r>
      <w:r>
        <w:rPr>
          <w:noProof/>
        </w:rPr>
        <w:fldChar w:fldCharType="end"/>
      </w:r>
    </w:p>
    <w:p w14:paraId="3F05DDFA" w14:textId="36E5955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_Toc155701973 \h </w:instrText>
      </w:r>
      <w:r>
        <w:rPr>
          <w:noProof/>
        </w:rPr>
      </w:r>
      <w:r>
        <w:rPr>
          <w:noProof/>
        </w:rPr>
        <w:fldChar w:fldCharType="separate"/>
      </w:r>
      <w:r>
        <w:rPr>
          <w:noProof/>
        </w:rPr>
        <w:t>250</w:t>
      </w:r>
      <w:r>
        <w:rPr>
          <w:noProof/>
        </w:rPr>
        <w:fldChar w:fldCharType="end"/>
      </w:r>
    </w:p>
    <w:p w14:paraId="5F21A6D8" w14:textId="43CF2C6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_Toc155701974 \h </w:instrText>
      </w:r>
      <w:r>
        <w:rPr>
          <w:noProof/>
        </w:rPr>
      </w:r>
      <w:r>
        <w:rPr>
          <w:noProof/>
        </w:rPr>
        <w:fldChar w:fldCharType="separate"/>
      </w:r>
      <w:r>
        <w:rPr>
          <w:noProof/>
        </w:rPr>
        <w:t>251</w:t>
      </w:r>
      <w:r>
        <w:rPr>
          <w:noProof/>
        </w:rPr>
        <w:fldChar w:fldCharType="end"/>
      </w:r>
    </w:p>
    <w:p w14:paraId="290AA34F" w14:textId="58E3DB0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_Toc155701975 \h </w:instrText>
      </w:r>
      <w:r>
        <w:rPr>
          <w:noProof/>
        </w:rPr>
      </w:r>
      <w:r>
        <w:rPr>
          <w:noProof/>
        </w:rPr>
        <w:fldChar w:fldCharType="separate"/>
      </w:r>
      <w:r>
        <w:rPr>
          <w:noProof/>
        </w:rPr>
        <w:t>251</w:t>
      </w:r>
      <w:r>
        <w:rPr>
          <w:noProof/>
        </w:rPr>
        <w:fldChar w:fldCharType="end"/>
      </w:r>
    </w:p>
    <w:p w14:paraId="1827C453" w14:textId="105BAB6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_Toc155701976 \h </w:instrText>
      </w:r>
      <w:r>
        <w:rPr>
          <w:noProof/>
        </w:rPr>
      </w:r>
      <w:r>
        <w:rPr>
          <w:noProof/>
        </w:rPr>
        <w:fldChar w:fldCharType="separate"/>
      </w:r>
      <w:r>
        <w:rPr>
          <w:noProof/>
        </w:rPr>
        <w:t>251</w:t>
      </w:r>
      <w:r>
        <w:rPr>
          <w:noProof/>
        </w:rPr>
        <w:fldChar w:fldCharType="end"/>
      </w:r>
    </w:p>
    <w:p w14:paraId="48A36796" w14:textId="7700025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_Toc155701977 \h </w:instrText>
      </w:r>
      <w:r>
        <w:rPr>
          <w:noProof/>
        </w:rPr>
      </w:r>
      <w:r>
        <w:rPr>
          <w:noProof/>
        </w:rPr>
        <w:fldChar w:fldCharType="separate"/>
      </w:r>
      <w:r>
        <w:rPr>
          <w:noProof/>
        </w:rPr>
        <w:t>251</w:t>
      </w:r>
      <w:r>
        <w:rPr>
          <w:noProof/>
        </w:rPr>
        <w:fldChar w:fldCharType="end"/>
      </w:r>
    </w:p>
    <w:p w14:paraId="3FC9D19D" w14:textId="19682EC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_Toc155701978 \h </w:instrText>
      </w:r>
      <w:r>
        <w:rPr>
          <w:noProof/>
        </w:rPr>
      </w:r>
      <w:r>
        <w:rPr>
          <w:noProof/>
        </w:rPr>
        <w:fldChar w:fldCharType="separate"/>
      </w:r>
      <w:r>
        <w:rPr>
          <w:noProof/>
        </w:rPr>
        <w:t>252</w:t>
      </w:r>
      <w:r>
        <w:rPr>
          <w:noProof/>
        </w:rPr>
        <w:fldChar w:fldCharType="end"/>
      </w:r>
    </w:p>
    <w:p w14:paraId="3C7B51FF" w14:textId="19DE0D9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_Toc155701979 \h </w:instrText>
      </w:r>
      <w:r>
        <w:rPr>
          <w:noProof/>
        </w:rPr>
      </w:r>
      <w:r>
        <w:rPr>
          <w:noProof/>
        </w:rPr>
        <w:fldChar w:fldCharType="separate"/>
      </w:r>
      <w:r>
        <w:rPr>
          <w:noProof/>
        </w:rPr>
        <w:t>253</w:t>
      </w:r>
      <w:r>
        <w:rPr>
          <w:noProof/>
        </w:rPr>
        <w:fldChar w:fldCharType="end"/>
      </w:r>
    </w:p>
    <w:p w14:paraId="620574EF" w14:textId="077F8A3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_Toc155701980 \h </w:instrText>
      </w:r>
      <w:r>
        <w:rPr>
          <w:noProof/>
        </w:rPr>
      </w:r>
      <w:r>
        <w:rPr>
          <w:noProof/>
        </w:rPr>
        <w:fldChar w:fldCharType="separate"/>
      </w:r>
      <w:r>
        <w:rPr>
          <w:noProof/>
        </w:rPr>
        <w:t>253</w:t>
      </w:r>
      <w:r>
        <w:rPr>
          <w:noProof/>
        </w:rPr>
        <w:fldChar w:fldCharType="end"/>
      </w:r>
    </w:p>
    <w:p w14:paraId="0663D1BD" w14:textId="729795D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_Toc155701981 \h </w:instrText>
      </w:r>
      <w:r>
        <w:rPr>
          <w:noProof/>
        </w:rPr>
      </w:r>
      <w:r>
        <w:rPr>
          <w:noProof/>
        </w:rPr>
        <w:fldChar w:fldCharType="separate"/>
      </w:r>
      <w:r>
        <w:rPr>
          <w:noProof/>
        </w:rPr>
        <w:t>253</w:t>
      </w:r>
      <w:r>
        <w:rPr>
          <w:noProof/>
        </w:rPr>
        <w:fldChar w:fldCharType="end"/>
      </w:r>
    </w:p>
    <w:p w14:paraId="3E71FC21" w14:textId="0C1E039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_Toc155701982 \h </w:instrText>
      </w:r>
      <w:r>
        <w:rPr>
          <w:noProof/>
        </w:rPr>
      </w:r>
      <w:r>
        <w:rPr>
          <w:noProof/>
        </w:rPr>
        <w:fldChar w:fldCharType="separate"/>
      </w:r>
      <w:r>
        <w:rPr>
          <w:noProof/>
        </w:rPr>
        <w:t>253</w:t>
      </w:r>
      <w:r>
        <w:rPr>
          <w:noProof/>
        </w:rPr>
        <w:fldChar w:fldCharType="end"/>
      </w:r>
    </w:p>
    <w:p w14:paraId="35E247DE" w14:textId="05A2EE5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_Toc155701983 \h </w:instrText>
      </w:r>
      <w:r>
        <w:rPr>
          <w:noProof/>
        </w:rPr>
      </w:r>
      <w:r>
        <w:rPr>
          <w:noProof/>
        </w:rPr>
        <w:fldChar w:fldCharType="separate"/>
      </w:r>
      <w:r>
        <w:rPr>
          <w:noProof/>
        </w:rPr>
        <w:t>254</w:t>
      </w:r>
      <w:r>
        <w:rPr>
          <w:noProof/>
        </w:rPr>
        <w:fldChar w:fldCharType="end"/>
      </w:r>
    </w:p>
    <w:p w14:paraId="44EBED3C" w14:textId="254109E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_Toc155701984 \h </w:instrText>
      </w:r>
      <w:r>
        <w:rPr>
          <w:noProof/>
        </w:rPr>
      </w:r>
      <w:r>
        <w:rPr>
          <w:noProof/>
        </w:rPr>
        <w:fldChar w:fldCharType="separate"/>
      </w:r>
      <w:r>
        <w:rPr>
          <w:noProof/>
        </w:rPr>
        <w:t>254</w:t>
      </w:r>
      <w:r>
        <w:rPr>
          <w:noProof/>
        </w:rPr>
        <w:fldChar w:fldCharType="end"/>
      </w:r>
    </w:p>
    <w:p w14:paraId="29F8EB9E" w14:textId="11BCD0F1"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_Toc155701985 \h </w:instrText>
      </w:r>
      <w:r>
        <w:rPr>
          <w:noProof/>
        </w:rPr>
      </w:r>
      <w:r>
        <w:rPr>
          <w:noProof/>
        </w:rPr>
        <w:fldChar w:fldCharType="separate"/>
      </w:r>
      <w:r>
        <w:rPr>
          <w:noProof/>
        </w:rPr>
        <w:t>254</w:t>
      </w:r>
      <w:r>
        <w:rPr>
          <w:noProof/>
        </w:rPr>
        <w:fldChar w:fldCharType="end"/>
      </w:r>
    </w:p>
    <w:p w14:paraId="4D73D78D" w14:textId="649205C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easurements related to application triggering</w:t>
      </w:r>
      <w:r>
        <w:rPr>
          <w:noProof/>
        </w:rPr>
        <w:tab/>
      </w:r>
      <w:r>
        <w:rPr>
          <w:noProof/>
        </w:rPr>
        <w:fldChar w:fldCharType="begin" w:fldLock="1"/>
      </w:r>
      <w:r>
        <w:rPr>
          <w:noProof/>
        </w:rPr>
        <w:instrText xml:space="preserve"> PAGEREF _Toc155701986 \h </w:instrText>
      </w:r>
      <w:r>
        <w:rPr>
          <w:noProof/>
        </w:rPr>
      </w:r>
      <w:r>
        <w:rPr>
          <w:noProof/>
        </w:rPr>
        <w:fldChar w:fldCharType="separate"/>
      </w:r>
      <w:r>
        <w:rPr>
          <w:noProof/>
        </w:rPr>
        <w:t>254</w:t>
      </w:r>
      <w:r>
        <w:rPr>
          <w:noProof/>
        </w:rPr>
        <w:fldChar w:fldCharType="end"/>
      </w:r>
    </w:p>
    <w:p w14:paraId="70211D2D" w14:textId="6000466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_Toc155701987 \h </w:instrText>
      </w:r>
      <w:r>
        <w:rPr>
          <w:noProof/>
        </w:rPr>
      </w:r>
      <w:r>
        <w:rPr>
          <w:noProof/>
        </w:rPr>
        <w:fldChar w:fldCharType="separate"/>
      </w:r>
      <w:r>
        <w:rPr>
          <w:noProof/>
        </w:rPr>
        <w:t>254</w:t>
      </w:r>
      <w:r>
        <w:rPr>
          <w:noProof/>
        </w:rPr>
        <w:fldChar w:fldCharType="end"/>
      </w:r>
    </w:p>
    <w:p w14:paraId="41694933" w14:textId="2C6FC43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_Toc155701988 \h </w:instrText>
      </w:r>
      <w:r>
        <w:rPr>
          <w:noProof/>
        </w:rPr>
      </w:r>
      <w:r>
        <w:rPr>
          <w:noProof/>
        </w:rPr>
        <w:fldChar w:fldCharType="separate"/>
      </w:r>
      <w:r>
        <w:rPr>
          <w:noProof/>
        </w:rPr>
        <w:t>255</w:t>
      </w:r>
      <w:r>
        <w:rPr>
          <w:noProof/>
        </w:rPr>
        <w:fldChar w:fldCharType="end"/>
      </w:r>
    </w:p>
    <w:p w14:paraId="7F29FB1F" w14:textId="42EDE54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_Toc155701989 \h </w:instrText>
      </w:r>
      <w:r>
        <w:rPr>
          <w:noProof/>
        </w:rPr>
      </w:r>
      <w:r>
        <w:rPr>
          <w:noProof/>
        </w:rPr>
        <w:fldChar w:fldCharType="separate"/>
      </w:r>
      <w:r>
        <w:rPr>
          <w:noProof/>
        </w:rPr>
        <w:t>255</w:t>
      </w:r>
      <w:r>
        <w:rPr>
          <w:noProof/>
        </w:rPr>
        <w:fldChar w:fldCharType="end"/>
      </w:r>
    </w:p>
    <w:p w14:paraId="0893CD0D" w14:textId="5FA09F0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_Toc155701990 \h </w:instrText>
      </w:r>
      <w:r>
        <w:rPr>
          <w:noProof/>
        </w:rPr>
      </w:r>
      <w:r>
        <w:rPr>
          <w:noProof/>
        </w:rPr>
        <w:fldChar w:fldCharType="separate"/>
      </w:r>
      <w:r>
        <w:rPr>
          <w:noProof/>
        </w:rPr>
        <w:t>255</w:t>
      </w:r>
      <w:r>
        <w:rPr>
          <w:noProof/>
        </w:rPr>
        <w:fldChar w:fldCharType="end"/>
      </w:r>
    </w:p>
    <w:p w14:paraId="292E17B5" w14:textId="3646C60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w:t>
      </w:r>
      <w:r>
        <w:rPr>
          <w:noProof/>
        </w:rPr>
        <w:t>easurements related to PFD management</w:t>
      </w:r>
      <w:r>
        <w:rPr>
          <w:noProof/>
        </w:rPr>
        <w:tab/>
      </w:r>
      <w:r>
        <w:rPr>
          <w:noProof/>
        </w:rPr>
        <w:fldChar w:fldCharType="begin" w:fldLock="1"/>
      </w:r>
      <w:r>
        <w:rPr>
          <w:noProof/>
        </w:rPr>
        <w:instrText xml:space="preserve"> PAGEREF _Toc155701991 \h </w:instrText>
      </w:r>
      <w:r>
        <w:rPr>
          <w:noProof/>
        </w:rPr>
      </w:r>
      <w:r>
        <w:rPr>
          <w:noProof/>
        </w:rPr>
        <w:fldChar w:fldCharType="separate"/>
      </w:r>
      <w:r>
        <w:rPr>
          <w:noProof/>
        </w:rPr>
        <w:t>256</w:t>
      </w:r>
      <w:r>
        <w:rPr>
          <w:noProof/>
        </w:rPr>
        <w:fldChar w:fldCharType="end"/>
      </w:r>
    </w:p>
    <w:p w14:paraId="68504621" w14:textId="4E41481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_Toc155701992 \h </w:instrText>
      </w:r>
      <w:r>
        <w:rPr>
          <w:noProof/>
        </w:rPr>
      </w:r>
      <w:r>
        <w:rPr>
          <w:noProof/>
        </w:rPr>
        <w:fldChar w:fldCharType="separate"/>
      </w:r>
      <w:r>
        <w:rPr>
          <w:noProof/>
        </w:rPr>
        <w:t>256</w:t>
      </w:r>
      <w:r>
        <w:rPr>
          <w:noProof/>
        </w:rPr>
        <w:fldChar w:fldCharType="end"/>
      </w:r>
    </w:p>
    <w:p w14:paraId="6A9F55D9" w14:textId="17862F4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_Toc155701993 \h </w:instrText>
      </w:r>
      <w:r>
        <w:rPr>
          <w:noProof/>
        </w:rPr>
      </w:r>
      <w:r>
        <w:rPr>
          <w:noProof/>
        </w:rPr>
        <w:fldChar w:fldCharType="separate"/>
      </w:r>
      <w:r>
        <w:rPr>
          <w:noProof/>
        </w:rPr>
        <w:t>256</w:t>
      </w:r>
      <w:r>
        <w:rPr>
          <w:noProof/>
        </w:rPr>
        <w:fldChar w:fldCharType="end"/>
      </w:r>
    </w:p>
    <w:p w14:paraId="7DAD5B51" w14:textId="704CA25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_Toc155701994 \h </w:instrText>
      </w:r>
      <w:r>
        <w:rPr>
          <w:noProof/>
        </w:rPr>
      </w:r>
      <w:r>
        <w:rPr>
          <w:noProof/>
        </w:rPr>
        <w:fldChar w:fldCharType="separate"/>
      </w:r>
      <w:r>
        <w:rPr>
          <w:noProof/>
        </w:rPr>
        <w:t>256</w:t>
      </w:r>
      <w:r>
        <w:rPr>
          <w:noProof/>
        </w:rPr>
        <w:fldChar w:fldCharType="end"/>
      </w:r>
    </w:p>
    <w:p w14:paraId="7E952B6E" w14:textId="3B120D7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_Toc155701995 \h </w:instrText>
      </w:r>
      <w:r>
        <w:rPr>
          <w:noProof/>
        </w:rPr>
      </w:r>
      <w:r>
        <w:rPr>
          <w:noProof/>
        </w:rPr>
        <w:fldChar w:fldCharType="separate"/>
      </w:r>
      <w:r>
        <w:rPr>
          <w:noProof/>
        </w:rPr>
        <w:t>256</w:t>
      </w:r>
      <w:r>
        <w:rPr>
          <w:noProof/>
        </w:rPr>
        <w:fldChar w:fldCharType="end"/>
      </w:r>
    </w:p>
    <w:p w14:paraId="3BB028A7" w14:textId="2497597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_Toc155701996 \h </w:instrText>
      </w:r>
      <w:r>
        <w:rPr>
          <w:noProof/>
        </w:rPr>
      </w:r>
      <w:r>
        <w:rPr>
          <w:noProof/>
        </w:rPr>
        <w:fldChar w:fldCharType="separate"/>
      </w:r>
      <w:r>
        <w:rPr>
          <w:noProof/>
        </w:rPr>
        <w:t>256</w:t>
      </w:r>
      <w:r>
        <w:rPr>
          <w:noProof/>
        </w:rPr>
        <w:fldChar w:fldCharType="end"/>
      </w:r>
    </w:p>
    <w:p w14:paraId="701454B9" w14:textId="45C1EB9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_Toc155701997 \h </w:instrText>
      </w:r>
      <w:r>
        <w:rPr>
          <w:noProof/>
        </w:rPr>
      </w:r>
      <w:r>
        <w:rPr>
          <w:noProof/>
        </w:rPr>
        <w:fldChar w:fldCharType="separate"/>
      </w:r>
      <w:r>
        <w:rPr>
          <w:noProof/>
        </w:rPr>
        <w:t>257</w:t>
      </w:r>
      <w:r>
        <w:rPr>
          <w:noProof/>
        </w:rPr>
        <w:fldChar w:fldCharType="end"/>
      </w:r>
    </w:p>
    <w:p w14:paraId="5703370A" w14:textId="711D8C3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_Toc155701998 \h </w:instrText>
      </w:r>
      <w:r>
        <w:rPr>
          <w:noProof/>
        </w:rPr>
      </w:r>
      <w:r>
        <w:rPr>
          <w:noProof/>
        </w:rPr>
        <w:fldChar w:fldCharType="separate"/>
      </w:r>
      <w:r>
        <w:rPr>
          <w:noProof/>
        </w:rPr>
        <w:t>257</w:t>
      </w:r>
      <w:r>
        <w:rPr>
          <w:noProof/>
        </w:rPr>
        <w:fldChar w:fldCharType="end"/>
      </w:r>
    </w:p>
    <w:p w14:paraId="316361F6" w14:textId="2DD60C4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_Toc155701999 \h </w:instrText>
      </w:r>
      <w:r>
        <w:rPr>
          <w:noProof/>
        </w:rPr>
      </w:r>
      <w:r>
        <w:rPr>
          <w:noProof/>
        </w:rPr>
        <w:fldChar w:fldCharType="separate"/>
      </w:r>
      <w:r>
        <w:rPr>
          <w:noProof/>
        </w:rPr>
        <w:t>257</w:t>
      </w:r>
      <w:r>
        <w:rPr>
          <w:noProof/>
        </w:rPr>
        <w:fldChar w:fldCharType="end"/>
      </w:r>
    </w:p>
    <w:p w14:paraId="4CB1E05A" w14:textId="2609B65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_Toc155702000 \h </w:instrText>
      </w:r>
      <w:r>
        <w:rPr>
          <w:noProof/>
        </w:rPr>
      </w:r>
      <w:r>
        <w:rPr>
          <w:noProof/>
        </w:rPr>
        <w:fldChar w:fldCharType="separate"/>
      </w:r>
      <w:r>
        <w:rPr>
          <w:noProof/>
        </w:rPr>
        <w:t>257</w:t>
      </w:r>
      <w:r>
        <w:rPr>
          <w:noProof/>
        </w:rPr>
        <w:fldChar w:fldCharType="end"/>
      </w:r>
    </w:p>
    <w:p w14:paraId="5EF8A932" w14:textId="6DC5817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_Toc155702001 \h </w:instrText>
      </w:r>
      <w:r>
        <w:rPr>
          <w:noProof/>
        </w:rPr>
      </w:r>
      <w:r>
        <w:rPr>
          <w:noProof/>
        </w:rPr>
        <w:fldChar w:fldCharType="separate"/>
      </w:r>
      <w:r>
        <w:rPr>
          <w:noProof/>
        </w:rPr>
        <w:t>258</w:t>
      </w:r>
      <w:r>
        <w:rPr>
          <w:noProof/>
        </w:rPr>
        <w:fldChar w:fldCharType="end"/>
      </w:r>
    </w:p>
    <w:p w14:paraId="047FCE77" w14:textId="364253C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_Toc155702002 \h </w:instrText>
      </w:r>
      <w:r>
        <w:rPr>
          <w:noProof/>
        </w:rPr>
      </w:r>
      <w:r>
        <w:rPr>
          <w:noProof/>
        </w:rPr>
        <w:fldChar w:fldCharType="separate"/>
      </w:r>
      <w:r>
        <w:rPr>
          <w:noProof/>
        </w:rPr>
        <w:t>258</w:t>
      </w:r>
      <w:r>
        <w:rPr>
          <w:noProof/>
        </w:rPr>
        <w:fldChar w:fldCharType="end"/>
      </w:r>
    </w:p>
    <w:p w14:paraId="362062E7" w14:textId="3E3B0DD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_Toc155702003 \h </w:instrText>
      </w:r>
      <w:r>
        <w:rPr>
          <w:noProof/>
        </w:rPr>
      </w:r>
      <w:r>
        <w:rPr>
          <w:noProof/>
        </w:rPr>
        <w:fldChar w:fldCharType="separate"/>
      </w:r>
      <w:r>
        <w:rPr>
          <w:noProof/>
        </w:rPr>
        <w:t>258</w:t>
      </w:r>
      <w:r>
        <w:rPr>
          <w:noProof/>
        </w:rPr>
        <w:fldChar w:fldCharType="end"/>
      </w:r>
    </w:p>
    <w:p w14:paraId="137F1030" w14:textId="4AF3707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_Toc155702004 \h </w:instrText>
      </w:r>
      <w:r>
        <w:rPr>
          <w:noProof/>
        </w:rPr>
      </w:r>
      <w:r>
        <w:rPr>
          <w:noProof/>
        </w:rPr>
        <w:fldChar w:fldCharType="separate"/>
      </w:r>
      <w:r>
        <w:rPr>
          <w:noProof/>
        </w:rPr>
        <w:t>258</w:t>
      </w:r>
      <w:r>
        <w:rPr>
          <w:noProof/>
        </w:rPr>
        <w:fldChar w:fldCharType="end"/>
      </w:r>
    </w:p>
    <w:p w14:paraId="0C9CB3DE" w14:textId="71A70F4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_Toc155702005 \h </w:instrText>
      </w:r>
      <w:r>
        <w:rPr>
          <w:noProof/>
        </w:rPr>
      </w:r>
      <w:r>
        <w:rPr>
          <w:noProof/>
        </w:rPr>
        <w:fldChar w:fldCharType="separate"/>
      </w:r>
      <w:r>
        <w:rPr>
          <w:noProof/>
        </w:rPr>
        <w:t>258</w:t>
      </w:r>
      <w:r>
        <w:rPr>
          <w:noProof/>
        </w:rPr>
        <w:fldChar w:fldCharType="end"/>
      </w:r>
    </w:p>
    <w:p w14:paraId="72AD087D" w14:textId="2F3D207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_Toc155702006 \h </w:instrText>
      </w:r>
      <w:r>
        <w:rPr>
          <w:noProof/>
        </w:rPr>
      </w:r>
      <w:r>
        <w:rPr>
          <w:noProof/>
        </w:rPr>
        <w:fldChar w:fldCharType="separate"/>
      </w:r>
      <w:r>
        <w:rPr>
          <w:noProof/>
        </w:rPr>
        <w:t>258</w:t>
      </w:r>
      <w:r>
        <w:rPr>
          <w:noProof/>
        </w:rPr>
        <w:fldChar w:fldCharType="end"/>
      </w:r>
    </w:p>
    <w:p w14:paraId="732B9021" w14:textId="320A2B56"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NIDD configuration related measurements</w:t>
      </w:r>
      <w:r>
        <w:rPr>
          <w:noProof/>
        </w:rPr>
        <w:tab/>
      </w:r>
      <w:r>
        <w:rPr>
          <w:noProof/>
        </w:rPr>
        <w:fldChar w:fldCharType="begin" w:fldLock="1"/>
      </w:r>
      <w:r>
        <w:rPr>
          <w:noProof/>
        </w:rPr>
        <w:instrText xml:space="preserve"> PAGEREF _Toc155702007 \h </w:instrText>
      </w:r>
      <w:r>
        <w:rPr>
          <w:noProof/>
        </w:rPr>
      </w:r>
      <w:r>
        <w:rPr>
          <w:noProof/>
        </w:rPr>
        <w:fldChar w:fldCharType="separate"/>
      </w:r>
      <w:r>
        <w:rPr>
          <w:noProof/>
        </w:rPr>
        <w:t>259</w:t>
      </w:r>
      <w:r>
        <w:rPr>
          <w:noProof/>
        </w:rPr>
        <w:fldChar w:fldCharType="end"/>
      </w:r>
    </w:p>
    <w:p w14:paraId="69453168" w14:textId="27391A5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5.9.3</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NIDD configuration creation and update</w:t>
      </w:r>
      <w:r>
        <w:rPr>
          <w:noProof/>
        </w:rPr>
        <w:tab/>
      </w:r>
      <w:r>
        <w:rPr>
          <w:noProof/>
        </w:rPr>
        <w:fldChar w:fldCharType="begin" w:fldLock="1"/>
      </w:r>
      <w:r>
        <w:rPr>
          <w:noProof/>
        </w:rPr>
        <w:instrText xml:space="preserve"> PAGEREF _Toc155702008 \h </w:instrText>
      </w:r>
      <w:r>
        <w:rPr>
          <w:noProof/>
        </w:rPr>
      </w:r>
      <w:r>
        <w:rPr>
          <w:noProof/>
        </w:rPr>
        <w:fldChar w:fldCharType="separate"/>
      </w:r>
      <w:r>
        <w:rPr>
          <w:noProof/>
        </w:rPr>
        <w:t>259</w:t>
      </w:r>
      <w:r>
        <w:rPr>
          <w:noProof/>
        </w:rPr>
        <w:fldChar w:fldCharType="end"/>
      </w:r>
    </w:p>
    <w:p w14:paraId="1E854085" w14:textId="3F38004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_Toc155702009 \h </w:instrText>
      </w:r>
      <w:r>
        <w:rPr>
          <w:noProof/>
        </w:rPr>
      </w:r>
      <w:r>
        <w:rPr>
          <w:noProof/>
        </w:rPr>
        <w:fldChar w:fldCharType="separate"/>
      </w:r>
      <w:r>
        <w:rPr>
          <w:noProof/>
        </w:rPr>
        <w:t>259</w:t>
      </w:r>
      <w:r>
        <w:rPr>
          <w:noProof/>
        </w:rPr>
        <w:fldChar w:fldCharType="end"/>
      </w:r>
    </w:p>
    <w:p w14:paraId="7908EAB5" w14:textId="4585C48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NIDD configuration creations</w:t>
      </w:r>
      <w:r>
        <w:rPr>
          <w:noProof/>
        </w:rPr>
        <w:tab/>
      </w:r>
      <w:r>
        <w:rPr>
          <w:noProof/>
        </w:rPr>
        <w:fldChar w:fldCharType="begin" w:fldLock="1"/>
      </w:r>
      <w:r>
        <w:rPr>
          <w:noProof/>
        </w:rPr>
        <w:instrText xml:space="preserve"> PAGEREF _Toc155702010 \h </w:instrText>
      </w:r>
      <w:r>
        <w:rPr>
          <w:noProof/>
        </w:rPr>
      </w:r>
      <w:r>
        <w:rPr>
          <w:noProof/>
        </w:rPr>
        <w:fldChar w:fldCharType="separate"/>
      </w:r>
      <w:r>
        <w:rPr>
          <w:noProof/>
        </w:rPr>
        <w:t>259</w:t>
      </w:r>
      <w:r>
        <w:rPr>
          <w:noProof/>
        </w:rPr>
        <w:fldChar w:fldCharType="end"/>
      </w:r>
    </w:p>
    <w:p w14:paraId="66210B07" w14:textId="3D5199D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NIDD configuration </w:t>
      </w:r>
      <w:r>
        <w:rPr>
          <w:noProof/>
        </w:rPr>
        <w:t>creations</w:t>
      </w:r>
      <w:r>
        <w:rPr>
          <w:noProof/>
        </w:rPr>
        <w:tab/>
      </w:r>
      <w:r>
        <w:rPr>
          <w:noProof/>
        </w:rPr>
        <w:fldChar w:fldCharType="begin" w:fldLock="1"/>
      </w:r>
      <w:r>
        <w:rPr>
          <w:noProof/>
        </w:rPr>
        <w:instrText xml:space="preserve"> PAGEREF _Toc155702011 \h </w:instrText>
      </w:r>
      <w:r>
        <w:rPr>
          <w:noProof/>
        </w:rPr>
      </w:r>
      <w:r>
        <w:rPr>
          <w:noProof/>
        </w:rPr>
        <w:fldChar w:fldCharType="separate"/>
      </w:r>
      <w:r>
        <w:rPr>
          <w:noProof/>
        </w:rPr>
        <w:t>259</w:t>
      </w:r>
      <w:r>
        <w:rPr>
          <w:noProof/>
        </w:rPr>
        <w:fldChar w:fldCharType="end"/>
      </w:r>
    </w:p>
    <w:p w14:paraId="1CB0ED54" w14:textId="2DF0E5D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NIDD configuration trigger requests</w:t>
      </w:r>
      <w:r>
        <w:rPr>
          <w:noProof/>
        </w:rPr>
        <w:tab/>
      </w:r>
      <w:r>
        <w:rPr>
          <w:noProof/>
        </w:rPr>
        <w:fldChar w:fldCharType="begin" w:fldLock="1"/>
      </w:r>
      <w:r>
        <w:rPr>
          <w:noProof/>
        </w:rPr>
        <w:instrText xml:space="preserve"> PAGEREF _Toc155702012 \h </w:instrText>
      </w:r>
      <w:r>
        <w:rPr>
          <w:noProof/>
        </w:rPr>
      </w:r>
      <w:r>
        <w:rPr>
          <w:noProof/>
        </w:rPr>
        <w:fldChar w:fldCharType="separate"/>
      </w:r>
      <w:r>
        <w:rPr>
          <w:noProof/>
        </w:rPr>
        <w:t>260</w:t>
      </w:r>
      <w:r>
        <w:rPr>
          <w:noProof/>
        </w:rPr>
        <w:fldChar w:fldCharType="end"/>
      </w:r>
    </w:p>
    <w:p w14:paraId="4A8D6491" w14:textId="06D3F85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NIDD configuration update notifications</w:t>
      </w:r>
      <w:r>
        <w:rPr>
          <w:noProof/>
        </w:rPr>
        <w:tab/>
      </w:r>
      <w:r>
        <w:rPr>
          <w:noProof/>
        </w:rPr>
        <w:fldChar w:fldCharType="begin" w:fldLock="1"/>
      </w:r>
      <w:r>
        <w:rPr>
          <w:noProof/>
        </w:rPr>
        <w:instrText xml:space="preserve"> PAGEREF _Toc155702013 \h </w:instrText>
      </w:r>
      <w:r>
        <w:rPr>
          <w:noProof/>
        </w:rPr>
      </w:r>
      <w:r>
        <w:rPr>
          <w:noProof/>
        </w:rPr>
        <w:fldChar w:fldCharType="separate"/>
      </w:r>
      <w:r>
        <w:rPr>
          <w:noProof/>
        </w:rPr>
        <w:t>260</w:t>
      </w:r>
      <w:r>
        <w:rPr>
          <w:noProof/>
        </w:rPr>
        <w:fldChar w:fldCharType="end"/>
      </w:r>
    </w:p>
    <w:p w14:paraId="2D57D93B" w14:textId="474DB56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5.9.3</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NIDD configuration deletion</w:t>
      </w:r>
      <w:r>
        <w:rPr>
          <w:noProof/>
        </w:rPr>
        <w:tab/>
      </w:r>
      <w:r>
        <w:rPr>
          <w:noProof/>
        </w:rPr>
        <w:fldChar w:fldCharType="begin" w:fldLock="1"/>
      </w:r>
      <w:r>
        <w:rPr>
          <w:noProof/>
        </w:rPr>
        <w:instrText xml:space="preserve"> PAGEREF _Toc155702014 \h </w:instrText>
      </w:r>
      <w:r>
        <w:rPr>
          <w:noProof/>
        </w:rPr>
      </w:r>
      <w:r>
        <w:rPr>
          <w:noProof/>
        </w:rPr>
        <w:fldChar w:fldCharType="separate"/>
      </w:r>
      <w:r>
        <w:rPr>
          <w:noProof/>
        </w:rPr>
        <w:t>260</w:t>
      </w:r>
      <w:r>
        <w:rPr>
          <w:noProof/>
        </w:rPr>
        <w:fldChar w:fldCharType="end"/>
      </w:r>
    </w:p>
    <w:p w14:paraId="1E357C03" w14:textId="7615691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_Toc155702015 \h </w:instrText>
      </w:r>
      <w:r>
        <w:rPr>
          <w:noProof/>
        </w:rPr>
      </w:r>
      <w:r>
        <w:rPr>
          <w:noProof/>
        </w:rPr>
        <w:fldChar w:fldCharType="separate"/>
      </w:r>
      <w:r>
        <w:rPr>
          <w:noProof/>
        </w:rPr>
        <w:t>260</w:t>
      </w:r>
      <w:r>
        <w:rPr>
          <w:noProof/>
        </w:rPr>
        <w:fldChar w:fldCharType="end"/>
      </w:r>
    </w:p>
    <w:p w14:paraId="04E32ED3" w14:textId="0801785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NIDD configuration </w:t>
      </w:r>
      <w:r>
        <w:rPr>
          <w:noProof/>
        </w:rPr>
        <w:t>deletions</w:t>
      </w:r>
      <w:r>
        <w:rPr>
          <w:noProof/>
        </w:rPr>
        <w:tab/>
      </w:r>
      <w:r>
        <w:rPr>
          <w:noProof/>
        </w:rPr>
        <w:fldChar w:fldCharType="begin" w:fldLock="1"/>
      </w:r>
      <w:r>
        <w:rPr>
          <w:noProof/>
        </w:rPr>
        <w:instrText xml:space="preserve"> PAGEREF _Toc155702016 \h </w:instrText>
      </w:r>
      <w:r>
        <w:rPr>
          <w:noProof/>
        </w:rPr>
      </w:r>
      <w:r>
        <w:rPr>
          <w:noProof/>
        </w:rPr>
        <w:fldChar w:fldCharType="separate"/>
      </w:r>
      <w:r>
        <w:rPr>
          <w:noProof/>
        </w:rPr>
        <w:t>261</w:t>
      </w:r>
      <w:r>
        <w:rPr>
          <w:noProof/>
        </w:rPr>
        <w:fldChar w:fldCharType="end"/>
      </w:r>
    </w:p>
    <w:p w14:paraId="1A87FCD1" w14:textId="7738DD4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NIDD configuration </w:t>
      </w:r>
      <w:r>
        <w:rPr>
          <w:noProof/>
        </w:rPr>
        <w:t>deletions</w:t>
      </w:r>
      <w:r>
        <w:rPr>
          <w:noProof/>
        </w:rPr>
        <w:tab/>
      </w:r>
      <w:r>
        <w:rPr>
          <w:noProof/>
        </w:rPr>
        <w:fldChar w:fldCharType="begin" w:fldLock="1"/>
      </w:r>
      <w:r>
        <w:rPr>
          <w:noProof/>
        </w:rPr>
        <w:instrText xml:space="preserve"> PAGEREF _Toc155702017 \h </w:instrText>
      </w:r>
      <w:r>
        <w:rPr>
          <w:noProof/>
        </w:rPr>
      </w:r>
      <w:r>
        <w:rPr>
          <w:noProof/>
        </w:rPr>
        <w:fldChar w:fldCharType="separate"/>
      </w:r>
      <w:r>
        <w:rPr>
          <w:noProof/>
        </w:rPr>
        <w:t>261</w:t>
      </w:r>
      <w:r>
        <w:rPr>
          <w:noProof/>
        </w:rPr>
        <w:fldChar w:fldCharType="end"/>
      </w:r>
    </w:p>
    <w:p w14:paraId="6DFA9F30" w14:textId="5DDCB7F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NIDD service related measurements</w:t>
      </w:r>
      <w:r>
        <w:rPr>
          <w:noProof/>
        </w:rPr>
        <w:tab/>
      </w:r>
      <w:r>
        <w:rPr>
          <w:noProof/>
        </w:rPr>
        <w:fldChar w:fldCharType="begin" w:fldLock="1"/>
      </w:r>
      <w:r>
        <w:rPr>
          <w:noProof/>
        </w:rPr>
        <w:instrText xml:space="preserve"> PAGEREF _Toc155702018 \h </w:instrText>
      </w:r>
      <w:r>
        <w:rPr>
          <w:noProof/>
        </w:rPr>
      </w:r>
      <w:r>
        <w:rPr>
          <w:noProof/>
        </w:rPr>
        <w:fldChar w:fldCharType="separate"/>
      </w:r>
      <w:r>
        <w:rPr>
          <w:noProof/>
        </w:rPr>
        <w:t>261</w:t>
      </w:r>
      <w:r>
        <w:rPr>
          <w:noProof/>
        </w:rPr>
        <w:fldChar w:fldCharType="end"/>
      </w:r>
    </w:p>
    <w:p w14:paraId="42B9D64B" w14:textId="6EEA794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5.9.4</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Mobile originated NIDD delivery</w:t>
      </w:r>
      <w:r>
        <w:rPr>
          <w:noProof/>
        </w:rPr>
        <w:tab/>
      </w:r>
      <w:r>
        <w:rPr>
          <w:noProof/>
        </w:rPr>
        <w:fldChar w:fldCharType="begin" w:fldLock="1"/>
      </w:r>
      <w:r>
        <w:rPr>
          <w:noProof/>
        </w:rPr>
        <w:instrText xml:space="preserve"> PAGEREF _Toc155702019 \h </w:instrText>
      </w:r>
      <w:r>
        <w:rPr>
          <w:noProof/>
        </w:rPr>
      </w:r>
      <w:r>
        <w:rPr>
          <w:noProof/>
        </w:rPr>
        <w:fldChar w:fldCharType="separate"/>
      </w:r>
      <w:r>
        <w:rPr>
          <w:noProof/>
        </w:rPr>
        <w:t>261</w:t>
      </w:r>
      <w:r>
        <w:rPr>
          <w:noProof/>
        </w:rPr>
        <w:fldChar w:fldCharType="end"/>
      </w:r>
    </w:p>
    <w:p w14:paraId="6E5EDDC6" w14:textId="621723F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_Toc155702020 \h </w:instrText>
      </w:r>
      <w:r>
        <w:rPr>
          <w:noProof/>
        </w:rPr>
      </w:r>
      <w:r>
        <w:rPr>
          <w:noProof/>
        </w:rPr>
        <w:fldChar w:fldCharType="separate"/>
      </w:r>
      <w:r>
        <w:rPr>
          <w:noProof/>
        </w:rPr>
        <w:t>261</w:t>
      </w:r>
      <w:r>
        <w:rPr>
          <w:noProof/>
        </w:rPr>
        <w:fldChar w:fldCharType="end"/>
      </w:r>
    </w:p>
    <w:p w14:paraId="486EEFA9" w14:textId="552C7CE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_Toc155702021 \h </w:instrText>
      </w:r>
      <w:r>
        <w:rPr>
          <w:noProof/>
        </w:rPr>
      </w:r>
      <w:r>
        <w:rPr>
          <w:noProof/>
        </w:rPr>
        <w:fldChar w:fldCharType="separate"/>
      </w:r>
      <w:r>
        <w:rPr>
          <w:noProof/>
        </w:rPr>
        <w:t>262</w:t>
      </w:r>
      <w:r>
        <w:rPr>
          <w:noProof/>
        </w:rPr>
        <w:fldChar w:fldCharType="end"/>
      </w:r>
    </w:p>
    <w:p w14:paraId="62ED149D" w14:textId="66CCF17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_Toc155702022 \h </w:instrText>
      </w:r>
      <w:r>
        <w:rPr>
          <w:noProof/>
        </w:rPr>
      </w:r>
      <w:r>
        <w:rPr>
          <w:noProof/>
        </w:rPr>
        <w:fldChar w:fldCharType="separate"/>
      </w:r>
      <w:r>
        <w:rPr>
          <w:noProof/>
        </w:rPr>
        <w:t>262</w:t>
      </w:r>
      <w:r>
        <w:rPr>
          <w:noProof/>
        </w:rPr>
        <w:fldChar w:fldCharType="end"/>
      </w:r>
    </w:p>
    <w:p w14:paraId="3C3CAC4B" w14:textId="7A4770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5.9.4</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Mobile terminated NIDD delivery</w:t>
      </w:r>
      <w:r>
        <w:rPr>
          <w:noProof/>
        </w:rPr>
        <w:tab/>
      </w:r>
      <w:r>
        <w:rPr>
          <w:noProof/>
        </w:rPr>
        <w:fldChar w:fldCharType="begin" w:fldLock="1"/>
      </w:r>
      <w:r>
        <w:rPr>
          <w:noProof/>
        </w:rPr>
        <w:instrText xml:space="preserve"> PAGEREF _Toc155702023 \h </w:instrText>
      </w:r>
      <w:r>
        <w:rPr>
          <w:noProof/>
        </w:rPr>
      </w:r>
      <w:r>
        <w:rPr>
          <w:noProof/>
        </w:rPr>
        <w:fldChar w:fldCharType="separate"/>
      </w:r>
      <w:r>
        <w:rPr>
          <w:noProof/>
        </w:rPr>
        <w:t>262</w:t>
      </w:r>
      <w:r>
        <w:rPr>
          <w:noProof/>
        </w:rPr>
        <w:fldChar w:fldCharType="end"/>
      </w:r>
    </w:p>
    <w:p w14:paraId="7EAA8A3D" w14:textId="1ADF272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_Toc155702024 \h </w:instrText>
      </w:r>
      <w:r>
        <w:rPr>
          <w:noProof/>
        </w:rPr>
      </w:r>
      <w:r>
        <w:rPr>
          <w:noProof/>
        </w:rPr>
        <w:fldChar w:fldCharType="separate"/>
      </w:r>
      <w:r>
        <w:rPr>
          <w:noProof/>
        </w:rPr>
        <w:t>262</w:t>
      </w:r>
      <w:r>
        <w:rPr>
          <w:noProof/>
        </w:rPr>
        <w:fldChar w:fldCharType="end"/>
      </w:r>
    </w:p>
    <w:p w14:paraId="6F8653EC" w14:textId="0FC54CC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_Toc155702025 \h </w:instrText>
      </w:r>
      <w:r>
        <w:rPr>
          <w:noProof/>
        </w:rPr>
      </w:r>
      <w:r>
        <w:rPr>
          <w:noProof/>
        </w:rPr>
        <w:fldChar w:fldCharType="separate"/>
      </w:r>
      <w:r>
        <w:rPr>
          <w:noProof/>
        </w:rPr>
        <w:t>262</w:t>
      </w:r>
      <w:r>
        <w:rPr>
          <w:noProof/>
        </w:rPr>
        <w:fldChar w:fldCharType="end"/>
      </w:r>
    </w:p>
    <w:p w14:paraId="0F4E780D" w14:textId="1B37207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_Toc155702026 \h </w:instrText>
      </w:r>
      <w:r>
        <w:rPr>
          <w:noProof/>
        </w:rPr>
      </w:r>
      <w:r>
        <w:rPr>
          <w:noProof/>
        </w:rPr>
        <w:fldChar w:fldCharType="separate"/>
      </w:r>
      <w:r>
        <w:rPr>
          <w:noProof/>
        </w:rPr>
        <w:t>263</w:t>
      </w:r>
      <w:r>
        <w:rPr>
          <w:noProof/>
        </w:rPr>
        <w:fldChar w:fldCharType="end"/>
      </w:r>
    </w:p>
    <w:p w14:paraId="5060532D" w14:textId="4C9CF95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traffic influence related measurements</w:t>
      </w:r>
      <w:r>
        <w:rPr>
          <w:noProof/>
        </w:rPr>
        <w:tab/>
      </w:r>
      <w:r>
        <w:rPr>
          <w:noProof/>
        </w:rPr>
        <w:fldChar w:fldCharType="begin" w:fldLock="1"/>
      </w:r>
      <w:r>
        <w:rPr>
          <w:noProof/>
        </w:rPr>
        <w:instrText xml:space="preserve"> PAGEREF _Toc155702027 \h </w:instrText>
      </w:r>
      <w:r>
        <w:rPr>
          <w:noProof/>
        </w:rPr>
      </w:r>
      <w:r>
        <w:rPr>
          <w:noProof/>
        </w:rPr>
        <w:fldChar w:fldCharType="separate"/>
      </w:r>
      <w:r>
        <w:rPr>
          <w:noProof/>
        </w:rPr>
        <w:t>263</w:t>
      </w:r>
      <w:r>
        <w:rPr>
          <w:noProof/>
        </w:rPr>
        <w:fldChar w:fldCharType="end"/>
      </w:r>
    </w:p>
    <w:p w14:paraId="1A63D7FE" w14:textId="0F63E5A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5.9.5</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traffic influence creation</w:t>
      </w:r>
      <w:r>
        <w:rPr>
          <w:noProof/>
        </w:rPr>
        <w:tab/>
      </w:r>
      <w:r>
        <w:rPr>
          <w:noProof/>
        </w:rPr>
        <w:fldChar w:fldCharType="begin" w:fldLock="1"/>
      </w:r>
      <w:r>
        <w:rPr>
          <w:noProof/>
        </w:rPr>
        <w:instrText xml:space="preserve"> PAGEREF _Toc155702028 \h </w:instrText>
      </w:r>
      <w:r>
        <w:rPr>
          <w:noProof/>
        </w:rPr>
      </w:r>
      <w:r>
        <w:rPr>
          <w:noProof/>
        </w:rPr>
        <w:fldChar w:fldCharType="separate"/>
      </w:r>
      <w:r>
        <w:rPr>
          <w:noProof/>
        </w:rPr>
        <w:t>263</w:t>
      </w:r>
      <w:r>
        <w:rPr>
          <w:noProof/>
        </w:rPr>
        <w:fldChar w:fldCharType="end"/>
      </w:r>
    </w:p>
    <w:p w14:paraId="0361DB4E" w14:textId="5FC992E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_Toc155702029 \h </w:instrText>
      </w:r>
      <w:r>
        <w:rPr>
          <w:noProof/>
        </w:rPr>
      </w:r>
      <w:r>
        <w:rPr>
          <w:noProof/>
        </w:rPr>
        <w:fldChar w:fldCharType="separate"/>
      </w:r>
      <w:r>
        <w:rPr>
          <w:noProof/>
        </w:rPr>
        <w:t>263</w:t>
      </w:r>
      <w:r>
        <w:rPr>
          <w:noProof/>
        </w:rPr>
        <w:fldChar w:fldCharType="end"/>
      </w:r>
    </w:p>
    <w:p w14:paraId="5C27035F" w14:textId="113263E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_Toc155702030 \h </w:instrText>
      </w:r>
      <w:r>
        <w:rPr>
          <w:noProof/>
        </w:rPr>
      </w:r>
      <w:r>
        <w:rPr>
          <w:noProof/>
        </w:rPr>
        <w:fldChar w:fldCharType="separate"/>
      </w:r>
      <w:r>
        <w:rPr>
          <w:noProof/>
        </w:rPr>
        <w:t>263</w:t>
      </w:r>
      <w:r>
        <w:rPr>
          <w:noProof/>
        </w:rPr>
        <w:fldChar w:fldCharType="end"/>
      </w:r>
    </w:p>
    <w:p w14:paraId="5FB92AA7" w14:textId="24AE434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_Toc155702031 \h </w:instrText>
      </w:r>
      <w:r>
        <w:rPr>
          <w:noProof/>
        </w:rPr>
      </w:r>
      <w:r>
        <w:rPr>
          <w:noProof/>
        </w:rPr>
        <w:fldChar w:fldCharType="separate"/>
      </w:r>
      <w:r>
        <w:rPr>
          <w:noProof/>
        </w:rPr>
        <w:t>264</w:t>
      </w:r>
      <w:r>
        <w:rPr>
          <w:noProof/>
        </w:rPr>
        <w:fldChar w:fldCharType="end"/>
      </w:r>
    </w:p>
    <w:p w14:paraId="5DA62C05" w14:textId="35E0B2A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5.9.5</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traffic influence update</w:t>
      </w:r>
      <w:r>
        <w:rPr>
          <w:noProof/>
        </w:rPr>
        <w:tab/>
      </w:r>
      <w:r>
        <w:rPr>
          <w:noProof/>
        </w:rPr>
        <w:fldChar w:fldCharType="begin" w:fldLock="1"/>
      </w:r>
      <w:r>
        <w:rPr>
          <w:noProof/>
        </w:rPr>
        <w:instrText xml:space="preserve"> PAGEREF _Toc155702032 \h </w:instrText>
      </w:r>
      <w:r>
        <w:rPr>
          <w:noProof/>
        </w:rPr>
      </w:r>
      <w:r>
        <w:rPr>
          <w:noProof/>
        </w:rPr>
        <w:fldChar w:fldCharType="separate"/>
      </w:r>
      <w:r>
        <w:rPr>
          <w:noProof/>
        </w:rPr>
        <w:t>264</w:t>
      </w:r>
      <w:r>
        <w:rPr>
          <w:noProof/>
        </w:rPr>
        <w:fldChar w:fldCharType="end"/>
      </w:r>
    </w:p>
    <w:p w14:paraId="4AF3B679" w14:textId="5BB8DD4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_Toc155702033 \h </w:instrText>
      </w:r>
      <w:r>
        <w:rPr>
          <w:noProof/>
        </w:rPr>
      </w:r>
      <w:r>
        <w:rPr>
          <w:noProof/>
        </w:rPr>
        <w:fldChar w:fldCharType="separate"/>
      </w:r>
      <w:r>
        <w:rPr>
          <w:noProof/>
        </w:rPr>
        <w:t>264</w:t>
      </w:r>
      <w:r>
        <w:rPr>
          <w:noProof/>
        </w:rPr>
        <w:fldChar w:fldCharType="end"/>
      </w:r>
    </w:p>
    <w:p w14:paraId="02AC2710" w14:textId="2A18C5A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_Toc155702034 \h </w:instrText>
      </w:r>
      <w:r>
        <w:rPr>
          <w:noProof/>
        </w:rPr>
      </w:r>
      <w:r>
        <w:rPr>
          <w:noProof/>
        </w:rPr>
        <w:fldChar w:fldCharType="separate"/>
      </w:r>
      <w:r>
        <w:rPr>
          <w:noProof/>
        </w:rPr>
        <w:t>264</w:t>
      </w:r>
      <w:r>
        <w:rPr>
          <w:noProof/>
        </w:rPr>
        <w:fldChar w:fldCharType="end"/>
      </w:r>
    </w:p>
    <w:p w14:paraId="216341E5" w14:textId="220351A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_Toc155702035 \h </w:instrText>
      </w:r>
      <w:r>
        <w:rPr>
          <w:noProof/>
        </w:rPr>
      </w:r>
      <w:r>
        <w:rPr>
          <w:noProof/>
        </w:rPr>
        <w:fldChar w:fldCharType="separate"/>
      </w:r>
      <w:r>
        <w:rPr>
          <w:noProof/>
        </w:rPr>
        <w:t>265</w:t>
      </w:r>
      <w:r>
        <w:rPr>
          <w:noProof/>
        </w:rPr>
        <w:fldChar w:fldCharType="end"/>
      </w:r>
    </w:p>
    <w:p w14:paraId="77E3A0B1" w14:textId="03EE734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5.9.5</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traffic influence deletion</w:t>
      </w:r>
      <w:r>
        <w:rPr>
          <w:noProof/>
        </w:rPr>
        <w:tab/>
      </w:r>
      <w:r>
        <w:rPr>
          <w:noProof/>
        </w:rPr>
        <w:fldChar w:fldCharType="begin" w:fldLock="1"/>
      </w:r>
      <w:r>
        <w:rPr>
          <w:noProof/>
        </w:rPr>
        <w:instrText xml:space="preserve"> PAGEREF _Toc155702036 \h </w:instrText>
      </w:r>
      <w:r>
        <w:rPr>
          <w:noProof/>
        </w:rPr>
      </w:r>
      <w:r>
        <w:rPr>
          <w:noProof/>
        </w:rPr>
        <w:fldChar w:fldCharType="separate"/>
      </w:r>
      <w:r>
        <w:rPr>
          <w:noProof/>
        </w:rPr>
        <w:t>265</w:t>
      </w:r>
      <w:r>
        <w:rPr>
          <w:noProof/>
        </w:rPr>
        <w:fldChar w:fldCharType="end"/>
      </w:r>
    </w:p>
    <w:p w14:paraId="7298A779" w14:textId="2FA2BC9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_Toc155702037 \h </w:instrText>
      </w:r>
      <w:r>
        <w:rPr>
          <w:noProof/>
        </w:rPr>
      </w:r>
      <w:r>
        <w:rPr>
          <w:noProof/>
        </w:rPr>
        <w:fldChar w:fldCharType="separate"/>
      </w:r>
      <w:r>
        <w:rPr>
          <w:noProof/>
        </w:rPr>
        <w:t>265</w:t>
      </w:r>
      <w:r>
        <w:rPr>
          <w:noProof/>
        </w:rPr>
        <w:fldChar w:fldCharType="end"/>
      </w:r>
    </w:p>
    <w:p w14:paraId="655DD2DA" w14:textId="1C8D9FB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_Toc155702038 \h </w:instrText>
      </w:r>
      <w:r>
        <w:rPr>
          <w:noProof/>
        </w:rPr>
      </w:r>
      <w:r>
        <w:rPr>
          <w:noProof/>
        </w:rPr>
        <w:fldChar w:fldCharType="separate"/>
      </w:r>
      <w:r>
        <w:rPr>
          <w:noProof/>
        </w:rPr>
        <w:t>265</w:t>
      </w:r>
      <w:r>
        <w:rPr>
          <w:noProof/>
        </w:rPr>
        <w:fldChar w:fldCharType="end"/>
      </w:r>
    </w:p>
    <w:p w14:paraId="5B6EE5D0" w14:textId="09379B1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_Toc155702039 \h </w:instrText>
      </w:r>
      <w:r>
        <w:rPr>
          <w:noProof/>
        </w:rPr>
      </w:r>
      <w:r>
        <w:rPr>
          <w:noProof/>
        </w:rPr>
        <w:fldChar w:fldCharType="separate"/>
      </w:r>
      <w:r>
        <w:rPr>
          <w:noProof/>
        </w:rPr>
        <w:t>266</w:t>
      </w:r>
      <w:r>
        <w:rPr>
          <w:noProof/>
        </w:rPr>
        <w:fldChar w:fldCharType="end"/>
      </w:r>
    </w:p>
    <w:p w14:paraId="487336A0" w14:textId="569734B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External parameter provisioning related measurements</w:t>
      </w:r>
      <w:r>
        <w:rPr>
          <w:noProof/>
        </w:rPr>
        <w:tab/>
      </w:r>
      <w:r>
        <w:rPr>
          <w:noProof/>
        </w:rPr>
        <w:fldChar w:fldCharType="begin" w:fldLock="1"/>
      </w:r>
      <w:r>
        <w:rPr>
          <w:noProof/>
        </w:rPr>
        <w:instrText xml:space="preserve"> PAGEREF _Toc155702040 \h </w:instrText>
      </w:r>
      <w:r>
        <w:rPr>
          <w:noProof/>
        </w:rPr>
      </w:r>
      <w:r>
        <w:rPr>
          <w:noProof/>
        </w:rPr>
        <w:fldChar w:fldCharType="separate"/>
      </w:r>
      <w:r>
        <w:rPr>
          <w:noProof/>
        </w:rPr>
        <w:t>266</w:t>
      </w:r>
      <w:r>
        <w:rPr>
          <w:noProof/>
        </w:rPr>
        <w:fldChar w:fldCharType="end"/>
      </w:r>
    </w:p>
    <w:p w14:paraId="07037EB5" w14:textId="0644DEC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5.9.6</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External parameter creation</w:t>
      </w:r>
      <w:r>
        <w:rPr>
          <w:noProof/>
        </w:rPr>
        <w:tab/>
      </w:r>
      <w:r>
        <w:rPr>
          <w:noProof/>
        </w:rPr>
        <w:fldChar w:fldCharType="begin" w:fldLock="1"/>
      </w:r>
      <w:r>
        <w:rPr>
          <w:noProof/>
        </w:rPr>
        <w:instrText xml:space="preserve"> PAGEREF _Toc155702041 \h </w:instrText>
      </w:r>
      <w:r>
        <w:rPr>
          <w:noProof/>
        </w:rPr>
      </w:r>
      <w:r>
        <w:rPr>
          <w:noProof/>
        </w:rPr>
        <w:fldChar w:fldCharType="separate"/>
      </w:r>
      <w:r>
        <w:rPr>
          <w:noProof/>
        </w:rPr>
        <w:t>266</w:t>
      </w:r>
      <w:r>
        <w:rPr>
          <w:noProof/>
        </w:rPr>
        <w:fldChar w:fldCharType="end"/>
      </w:r>
    </w:p>
    <w:p w14:paraId="2C208C6B" w14:textId="6C559E5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_Toc155702042 \h </w:instrText>
      </w:r>
      <w:r>
        <w:rPr>
          <w:noProof/>
        </w:rPr>
      </w:r>
      <w:r>
        <w:rPr>
          <w:noProof/>
        </w:rPr>
        <w:fldChar w:fldCharType="separate"/>
      </w:r>
      <w:r>
        <w:rPr>
          <w:noProof/>
        </w:rPr>
        <w:t>266</w:t>
      </w:r>
      <w:r>
        <w:rPr>
          <w:noProof/>
        </w:rPr>
        <w:fldChar w:fldCharType="end"/>
      </w:r>
    </w:p>
    <w:p w14:paraId="77B7B438" w14:textId="43B641D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external parameter creations</w:t>
      </w:r>
      <w:r>
        <w:rPr>
          <w:noProof/>
        </w:rPr>
        <w:tab/>
      </w:r>
      <w:r>
        <w:rPr>
          <w:noProof/>
        </w:rPr>
        <w:fldChar w:fldCharType="begin" w:fldLock="1"/>
      </w:r>
      <w:r>
        <w:rPr>
          <w:noProof/>
        </w:rPr>
        <w:instrText xml:space="preserve"> PAGEREF _Toc155702043 \h </w:instrText>
      </w:r>
      <w:r>
        <w:rPr>
          <w:noProof/>
        </w:rPr>
      </w:r>
      <w:r>
        <w:rPr>
          <w:noProof/>
        </w:rPr>
        <w:fldChar w:fldCharType="separate"/>
      </w:r>
      <w:r>
        <w:rPr>
          <w:noProof/>
        </w:rPr>
        <w:t>266</w:t>
      </w:r>
      <w:r>
        <w:rPr>
          <w:noProof/>
        </w:rPr>
        <w:fldChar w:fldCharType="end"/>
      </w:r>
    </w:p>
    <w:p w14:paraId="5D89AFE5" w14:textId="7626008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external parameter </w:t>
      </w:r>
      <w:r>
        <w:rPr>
          <w:noProof/>
        </w:rPr>
        <w:t>creations</w:t>
      </w:r>
      <w:r>
        <w:rPr>
          <w:noProof/>
        </w:rPr>
        <w:tab/>
      </w:r>
      <w:r>
        <w:rPr>
          <w:noProof/>
        </w:rPr>
        <w:fldChar w:fldCharType="begin" w:fldLock="1"/>
      </w:r>
      <w:r>
        <w:rPr>
          <w:noProof/>
        </w:rPr>
        <w:instrText xml:space="preserve"> PAGEREF _Toc155702044 \h </w:instrText>
      </w:r>
      <w:r>
        <w:rPr>
          <w:noProof/>
        </w:rPr>
      </w:r>
      <w:r>
        <w:rPr>
          <w:noProof/>
        </w:rPr>
        <w:fldChar w:fldCharType="separate"/>
      </w:r>
      <w:r>
        <w:rPr>
          <w:noProof/>
        </w:rPr>
        <w:t>266</w:t>
      </w:r>
      <w:r>
        <w:rPr>
          <w:noProof/>
        </w:rPr>
        <w:fldChar w:fldCharType="end"/>
      </w:r>
    </w:p>
    <w:p w14:paraId="062DBF3C" w14:textId="509F6BB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5.9.6</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External parameter update</w:t>
      </w:r>
      <w:r>
        <w:rPr>
          <w:noProof/>
        </w:rPr>
        <w:tab/>
      </w:r>
      <w:r>
        <w:rPr>
          <w:noProof/>
        </w:rPr>
        <w:fldChar w:fldCharType="begin" w:fldLock="1"/>
      </w:r>
      <w:r>
        <w:rPr>
          <w:noProof/>
        </w:rPr>
        <w:instrText xml:space="preserve"> PAGEREF _Toc155702045 \h </w:instrText>
      </w:r>
      <w:r>
        <w:rPr>
          <w:noProof/>
        </w:rPr>
      </w:r>
      <w:r>
        <w:rPr>
          <w:noProof/>
        </w:rPr>
        <w:fldChar w:fldCharType="separate"/>
      </w:r>
      <w:r>
        <w:rPr>
          <w:noProof/>
        </w:rPr>
        <w:t>267</w:t>
      </w:r>
      <w:r>
        <w:rPr>
          <w:noProof/>
        </w:rPr>
        <w:fldChar w:fldCharType="end"/>
      </w:r>
    </w:p>
    <w:p w14:paraId="240E0883" w14:textId="18200D2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_Toc155702046 \h </w:instrText>
      </w:r>
      <w:r>
        <w:rPr>
          <w:noProof/>
        </w:rPr>
      </w:r>
      <w:r>
        <w:rPr>
          <w:noProof/>
        </w:rPr>
        <w:fldChar w:fldCharType="separate"/>
      </w:r>
      <w:r>
        <w:rPr>
          <w:noProof/>
        </w:rPr>
        <w:t>267</w:t>
      </w:r>
      <w:r>
        <w:rPr>
          <w:noProof/>
        </w:rPr>
        <w:fldChar w:fldCharType="end"/>
      </w:r>
    </w:p>
    <w:p w14:paraId="49694768" w14:textId="7EF77BC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external parameter </w:t>
      </w:r>
      <w:r>
        <w:rPr>
          <w:noProof/>
        </w:rPr>
        <w:t>updates</w:t>
      </w:r>
      <w:r>
        <w:rPr>
          <w:noProof/>
        </w:rPr>
        <w:tab/>
      </w:r>
      <w:r>
        <w:rPr>
          <w:noProof/>
        </w:rPr>
        <w:fldChar w:fldCharType="begin" w:fldLock="1"/>
      </w:r>
      <w:r>
        <w:rPr>
          <w:noProof/>
        </w:rPr>
        <w:instrText xml:space="preserve"> PAGEREF _Toc155702047 \h </w:instrText>
      </w:r>
      <w:r>
        <w:rPr>
          <w:noProof/>
        </w:rPr>
      </w:r>
      <w:r>
        <w:rPr>
          <w:noProof/>
        </w:rPr>
        <w:fldChar w:fldCharType="separate"/>
      </w:r>
      <w:r>
        <w:rPr>
          <w:noProof/>
        </w:rPr>
        <w:t>267</w:t>
      </w:r>
      <w:r>
        <w:rPr>
          <w:noProof/>
        </w:rPr>
        <w:fldChar w:fldCharType="end"/>
      </w:r>
    </w:p>
    <w:p w14:paraId="66E53500" w14:textId="2E3B61D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external parameter </w:t>
      </w:r>
      <w:r>
        <w:rPr>
          <w:noProof/>
        </w:rPr>
        <w:t>updates</w:t>
      </w:r>
      <w:r>
        <w:rPr>
          <w:noProof/>
        </w:rPr>
        <w:tab/>
      </w:r>
      <w:r>
        <w:rPr>
          <w:noProof/>
        </w:rPr>
        <w:fldChar w:fldCharType="begin" w:fldLock="1"/>
      </w:r>
      <w:r>
        <w:rPr>
          <w:noProof/>
        </w:rPr>
        <w:instrText xml:space="preserve"> PAGEREF _Toc155702048 \h </w:instrText>
      </w:r>
      <w:r>
        <w:rPr>
          <w:noProof/>
        </w:rPr>
      </w:r>
      <w:r>
        <w:rPr>
          <w:noProof/>
        </w:rPr>
        <w:fldChar w:fldCharType="separate"/>
      </w:r>
      <w:r>
        <w:rPr>
          <w:noProof/>
        </w:rPr>
        <w:t>267</w:t>
      </w:r>
      <w:r>
        <w:rPr>
          <w:noProof/>
        </w:rPr>
        <w:fldChar w:fldCharType="end"/>
      </w:r>
    </w:p>
    <w:p w14:paraId="022F2123" w14:textId="7AED7F4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5.9.6</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External parameter deletion</w:t>
      </w:r>
      <w:r>
        <w:rPr>
          <w:noProof/>
        </w:rPr>
        <w:tab/>
      </w:r>
      <w:r>
        <w:rPr>
          <w:noProof/>
        </w:rPr>
        <w:fldChar w:fldCharType="begin" w:fldLock="1"/>
      </w:r>
      <w:r>
        <w:rPr>
          <w:noProof/>
        </w:rPr>
        <w:instrText xml:space="preserve"> PAGEREF _Toc155702049 \h </w:instrText>
      </w:r>
      <w:r>
        <w:rPr>
          <w:noProof/>
        </w:rPr>
      </w:r>
      <w:r>
        <w:rPr>
          <w:noProof/>
        </w:rPr>
        <w:fldChar w:fldCharType="separate"/>
      </w:r>
      <w:r>
        <w:rPr>
          <w:noProof/>
        </w:rPr>
        <w:t>268</w:t>
      </w:r>
      <w:r>
        <w:rPr>
          <w:noProof/>
        </w:rPr>
        <w:fldChar w:fldCharType="end"/>
      </w:r>
    </w:p>
    <w:p w14:paraId="6516F0E9" w14:textId="3AFC7F3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_Toc155702050 \h </w:instrText>
      </w:r>
      <w:r>
        <w:rPr>
          <w:noProof/>
        </w:rPr>
      </w:r>
      <w:r>
        <w:rPr>
          <w:noProof/>
        </w:rPr>
        <w:fldChar w:fldCharType="separate"/>
      </w:r>
      <w:r>
        <w:rPr>
          <w:noProof/>
        </w:rPr>
        <w:t>268</w:t>
      </w:r>
      <w:r>
        <w:rPr>
          <w:noProof/>
        </w:rPr>
        <w:fldChar w:fldCharType="end"/>
      </w:r>
    </w:p>
    <w:p w14:paraId="3C251980" w14:textId="4AACF77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external parameter </w:t>
      </w:r>
      <w:r>
        <w:rPr>
          <w:noProof/>
        </w:rPr>
        <w:t>deletions</w:t>
      </w:r>
      <w:r>
        <w:rPr>
          <w:noProof/>
        </w:rPr>
        <w:tab/>
      </w:r>
      <w:r>
        <w:rPr>
          <w:noProof/>
        </w:rPr>
        <w:fldChar w:fldCharType="begin" w:fldLock="1"/>
      </w:r>
      <w:r>
        <w:rPr>
          <w:noProof/>
        </w:rPr>
        <w:instrText xml:space="preserve"> PAGEREF _Toc155702051 \h </w:instrText>
      </w:r>
      <w:r>
        <w:rPr>
          <w:noProof/>
        </w:rPr>
      </w:r>
      <w:r>
        <w:rPr>
          <w:noProof/>
        </w:rPr>
        <w:fldChar w:fldCharType="separate"/>
      </w:r>
      <w:r>
        <w:rPr>
          <w:noProof/>
        </w:rPr>
        <w:t>268</w:t>
      </w:r>
      <w:r>
        <w:rPr>
          <w:noProof/>
        </w:rPr>
        <w:fldChar w:fldCharType="end"/>
      </w:r>
    </w:p>
    <w:p w14:paraId="765021D5" w14:textId="2F9C533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external parameter </w:t>
      </w:r>
      <w:r>
        <w:rPr>
          <w:noProof/>
        </w:rPr>
        <w:t>deletions</w:t>
      </w:r>
      <w:r>
        <w:rPr>
          <w:noProof/>
        </w:rPr>
        <w:tab/>
      </w:r>
      <w:r>
        <w:rPr>
          <w:noProof/>
        </w:rPr>
        <w:fldChar w:fldCharType="begin" w:fldLock="1"/>
      </w:r>
      <w:r>
        <w:rPr>
          <w:noProof/>
        </w:rPr>
        <w:instrText xml:space="preserve"> PAGEREF _Toc155702052 \h </w:instrText>
      </w:r>
      <w:r>
        <w:rPr>
          <w:noProof/>
        </w:rPr>
      </w:r>
      <w:r>
        <w:rPr>
          <w:noProof/>
        </w:rPr>
        <w:fldChar w:fldCharType="separate"/>
      </w:r>
      <w:r>
        <w:rPr>
          <w:noProof/>
        </w:rPr>
        <w:t>268</w:t>
      </w:r>
      <w:r>
        <w:rPr>
          <w:noProof/>
        </w:rPr>
        <w:fldChar w:fldCharType="end"/>
      </w:r>
    </w:p>
    <w:p w14:paraId="7B2EDC84" w14:textId="1DC7C98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Connection establishment related measurements</w:t>
      </w:r>
      <w:r>
        <w:rPr>
          <w:noProof/>
        </w:rPr>
        <w:tab/>
      </w:r>
      <w:r>
        <w:rPr>
          <w:noProof/>
        </w:rPr>
        <w:fldChar w:fldCharType="begin" w:fldLock="1"/>
      </w:r>
      <w:r>
        <w:rPr>
          <w:noProof/>
        </w:rPr>
        <w:instrText xml:space="preserve"> PAGEREF _Toc155702053 \h </w:instrText>
      </w:r>
      <w:r>
        <w:rPr>
          <w:noProof/>
        </w:rPr>
      </w:r>
      <w:r>
        <w:rPr>
          <w:noProof/>
        </w:rPr>
        <w:fldChar w:fldCharType="separate"/>
      </w:r>
      <w:r>
        <w:rPr>
          <w:noProof/>
        </w:rPr>
        <w:t>269</w:t>
      </w:r>
      <w:r>
        <w:rPr>
          <w:noProof/>
        </w:rPr>
        <w:fldChar w:fldCharType="end"/>
      </w:r>
    </w:p>
    <w:p w14:paraId="4FCEA2C5" w14:textId="2E5E934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SMF-NEF connection creation</w:t>
      </w:r>
      <w:r>
        <w:rPr>
          <w:noProof/>
        </w:rPr>
        <w:tab/>
      </w:r>
      <w:r>
        <w:rPr>
          <w:noProof/>
        </w:rPr>
        <w:fldChar w:fldCharType="begin" w:fldLock="1"/>
      </w:r>
      <w:r>
        <w:rPr>
          <w:noProof/>
        </w:rPr>
        <w:instrText xml:space="preserve"> PAGEREF _Toc155702054 \h </w:instrText>
      </w:r>
      <w:r>
        <w:rPr>
          <w:noProof/>
        </w:rPr>
      </w:r>
      <w:r>
        <w:rPr>
          <w:noProof/>
        </w:rPr>
        <w:fldChar w:fldCharType="separate"/>
      </w:r>
      <w:r>
        <w:rPr>
          <w:noProof/>
        </w:rPr>
        <w:t>269</w:t>
      </w:r>
      <w:r>
        <w:rPr>
          <w:noProof/>
        </w:rPr>
        <w:fldChar w:fldCharType="end"/>
      </w:r>
    </w:p>
    <w:p w14:paraId="45475248" w14:textId="4258871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_Toc155702055 \h </w:instrText>
      </w:r>
      <w:r>
        <w:rPr>
          <w:noProof/>
        </w:rPr>
      </w:r>
      <w:r>
        <w:rPr>
          <w:noProof/>
        </w:rPr>
        <w:fldChar w:fldCharType="separate"/>
      </w:r>
      <w:r>
        <w:rPr>
          <w:noProof/>
        </w:rPr>
        <w:t>269</w:t>
      </w:r>
      <w:r>
        <w:rPr>
          <w:noProof/>
        </w:rPr>
        <w:fldChar w:fldCharType="end"/>
      </w:r>
    </w:p>
    <w:p w14:paraId="5C2C7184" w14:textId="5A09795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SMF-NEF connection </w:t>
      </w:r>
      <w:r>
        <w:rPr>
          <w:noProof/>
        </w:rPr>
        <w:t>creations</w:t>
      </w:r>
      <w:r>
        <w:rPr>
          <w:noProof/>
        </w:rPr>
        <w:tab/>
      </w:r>
      <w:r>
        <w:rPr>
          <w:noProof/>
        </w:rPr>
        <w:fldChar w:fldCharType="begin" w:fldLock="1"/>
      </w:r>
      <w:r>
        <w:rPr>
          <w:noProof/>
        </w:rPr>
        <w:instrText xml:space="preserve"> PAGEREF _Toc155702056 \h </w:instrText>
      </w:r>
      <w:r>
        <w:rPr>
          <w:noProof/>
        </w:rPr>
      </w:r>
      <w:r>
        <w:rPr>
          <w:noProof/>
        </w:rPr>
        <w:fldChar w:fldCharType="separate"/>
      </w:r>
      <w:r>
        <w:rPr>
          <w:noProof/>
        </w:rPr>
        <w:t>269</w:t>
      </w:r>
      <w:r>
        <w:rPr>
          <w:noProof/>
        </w:rPr>
        <w:fldChar w:fldCharType="end"/>
      </w:r>
    </w:p>
    <w:p w14:paraId="300BBB3B" w14:textId="6DCDBFD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SMF-NEF connection </w:t>
      </w:r>
      <w:r>
        <w:rPr>
          <w:noProof/>
        </w:rPr>
        <w:t>creations</w:t>
      </w:r>
      <w:r>
        <w:rPr>
          <w:noProof/>
        </w:rPr>
        <w:tab/>
      </w:r>
      <w:r>
        <w:rPr>
          <w:noProof/>
        </w:rPr>
        <w:fldChar w:fldCharType="begin" w:fldLock="1"/>
      </w:r>
      <w:r>
        <w:rPr>
          <w:noProof/>
        </w:rPr>
        <w:instrText xml:space="preserve"> PAGEREF _Toc155702057 \h </w:instrText>
      </w:r>
      <w:r>
        <w:rPr>
          <w:noProof/>
        </w:rPr>
      </w:r>
      <w:r>
        <w:rPr>
          <w:noProof/>
        </w:rPr>
        <w:fldChar w:fldCharType="separate"/>
      </w:r>
      <w:r>
        <w:rPr>
          <w:noProof/>
        </w:rPr>
        <w:t>269</w:t>
      </w:r>
      <w:r>
        <w:rPr>
          <w:noProof/>
        </w:rPr>
        <w:fldChar w:fldCharType="end"/>
      </w:r>
    </w:p>
    <w:p w14:paraId="4D1A9DF3" w14:textId="1B82F96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_Toc155702058 \h </w:instrText>
      </w:r>
      <w:r>
        <w:rPr>
          <w:noProof/>
        </w:rPr>
      </w:r>
      <w:r>
        <w:rPr>
          <w:noProof/>
        </w:rPr>
        <w:fldChar w:fldCharType="separate"/>
      </w:r>
      <w:r>
        <w:rPr>
          <w:noProof/>
        </w:rPr>
        <w:t>270</w:t>
      </w:r>
      <w:r>
        <w:rPr>
          <w:noProof/>
        </w:rPr>
        <w:fldChar w:fldCharType="end"/>
      </w:r>
    </w:p>
    <w:p w14:paraId="112A531D" w14:textId="1906F5D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_Toc155702059 \h </w:instrText>
      </w:r>
      <w:r>
        <w:rPr>
          <w:noProof/>
        </w:rPr>
      </w:r>
      <w:r>
        <w:rPr>
          <w:noProof/>
        </w:rPr>
        <w:fldChar w:fldCharType="separate"/>
      </w:r>
      <w:r>
        <w:rPr>
          <w:noProof/>
        </w:rPr>
        <w:t>270</w:t>
      </w:r>
      <w:r>
        <w:rPr>
          <w:noProof/>
        </w:rPr>
        <w:fldChar w:fldCharType="end"/>
      </w:r>
    </w:p>
    <w:p w14:paraId="1FC33F3A" w14:textId="6381540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_Toc155702060 \h </w:instrText>
      </w:r>
      <w:r>
        <w:rPr>
          <w:noProof/>
        </w:rPr>
      </w:r>
      <w:r>
        <w:rPr>
          <w:noProof/>
        </w:rPr>
        <w:fldChar w:fldCharType="separate"/>
      </w:r>
      <w:r>
        <w:rPr>
          <w:noProof/>
        </w:rPr>
        <w:t>270</w:t>
      </w:r>
      <w:r>
        <w:rPr>
          <w:noProof/>
        </w:rPr>
        <w:fldChar w:fldCharType="end"/>
      </w:r>
    </w:p>
    <w:p w14:paraId="205D56AF" w14:textId="2D7EFA1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_Toc155702061 \h </w:instrText>
      </w:r>
      <w:r>
        <w:rPr>
          <w:noProof/>
        </w:rPr>
      </w:r>
      <w:r>
        <w:rPr>
          <w:noProof/>
        </w:rPr>
        <w:fldChar w:fldCharType="separate"/>
      </w:r>
      <w:r>
        <w:rPr>
          <w:noProof/>
        </w:rPr>
        <w:t>270</w:t>
      </w:r>
      <w:r>
        <w:rPr>
          <w:noProof/>
        </w:rPr>
        <w:fldChar w:fldCharType="end"/>
      </w:r>
    </w:p>
    <w:p w14:paraId="37D33D69" w14:textId="668D03B7"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specific parameters provisioning related measurements</w:t>
      </w:r>
      <w:r>
        <w:rPr>
          <w:noProof/>
        </w:rPr>
        <w:tab/>
      </w:r>
      <w:r>
        <w:rPr>
          <w:noProof/>
        </w:rPr>
        <w:fldChar w:fldCharType="begin" w:fldLock="1"/>
      </w:r>
      <w:r>
        <w:rPr>
          <w:noProof/>
        </w:rPr>
        <w:instrText xml:space="preserve"> PAGEREF _Toc155702062 \h </w:instrText>
      </w:r>
      <w:r>
        <w:rPr>
          <w:noProof/>
        </w:rPr>
      </w:r>
      <w:r>
        <w:rPr>
          <w:noProof/>
        </w:rPr>
        <w:fldChar w:fldCharType="separate"/>
      </w:r>
      <w:r>
        <w:rPr>
          <w:noProof/>
        </w:rPr>
        <w:t>271</w:t>
      </w:r>
      <w:r>
        <w:rPr>
          <w:noProof/>
        </w:rPr>
        <w:fldChar w:fldCharType="end"/>
      </w:r>
    </w:p>
    <w:p w14:paraId="3DE7A3B6" w14:textId="77BBBCC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specific parameters creation</w:t>
      </w:r>
      <w:r>
        <w:rPr>
          <w:noProof/>
        </w:rPr>
        <w:tab/>
      </w:r>
      <w:r>
        <w:rPr>
          <w:noProof/>
        </w:rPr>
        <w:fldChar w:fldCharType="begin" w:fldLock="1"/>
      </w:r>
      <w:r>
        <w:rPr>
          <w:noProof/>
        </w:rPr>
        <w:instrText xml:space="preserve"> PAGEREF _Toc155702063 \h </w:instrText>
      </w:r>
      <w:r>
        <w:rPr>
          <w:noProof/>
        </w:rPr>
      </w:r>
      <w:r>
        <w:rPr>
          <w:noProof/>
        </w:rPr>
        <w:fldChar w:fldCharType="separate"/>
      </w:r>
      <w:r>
        <w:rPr>
          <w:noProof/>
        </w:rPr>
        <w:t>271</w:t>
      </w:r>
      <w:r>
        <w:rPr>
          <w:noProof/>
        </w:rPr>
        <w:fldChar w:fldCharType="end"/>
      </w:r>
    </w:p>
    <w:p w14:paraId="7A804A4A" w14:textId="3D50571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_Toc155702064 \h </w:instrText>
      </w:r>
      <w:r>
        <w:rPr>
          <w:noProof/>
        </w:rPr>
      </w:r>
      <w:r>
        <w:rPr>
          <w:noProof/>
        </w:rPr>
        <w:fldChar w:fldCharType="separate"/>
      </w:r>
      <w:r>
        <w:rPr>
          <w:noProof/>
        </w:rPr>
        <w:t>271</w:t>
      </w:r>
      <w:r>
        <w:rPr>
          <w:noProof/>
        </w:rPr>
        <w:fldChar w:fldCharType="end"/>
      </w:r>
    </w:p>
    <w:p w14:paraId="26AEFC89" w14:textId="4252F37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_Toc155702065 \h </w:instrText>
      </w:r>
      <w:r>
        <w:rPr>
          <w:noProof/>
        </w:rPr>
      </w:r>
      <w:r>
        <w:rPr>
          <w:noProof/>
        </w:rPr>
        <w:fldChar w:fldCharType="separate"/>
      </w:r>
      <w:r>
        <w:rPr>
          <w:noProof/>
        </w:rPr>
        <w:t>271</w:t>
      </w:r>
      <w:r>
        <w:rPr>
          <w:noProof/>
        </w:rPr>
        <w:fldChar w:fldCharType="end"/>
      </w:r>
    </w:p>
    <w:p w14:paraId="221ACCCB" w14:textId="2815F63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_Toc155702066 \h </w:instrText>
      </w:r>
      <w:r>
        <w:rPr>
          <w:noProof/>
        </w:rPr>
      </w:r>
      <w:r>
        <w:rPr>
          <w:noProof/>
        </w:rPr>
        <w:fldChar w:fldCharType="separate"/>
      </w:r>
      <w:r>
        <w:rPr>
          <w:noProof/>
        </w:rPr>
        <w:t>271</w:t>
      </w:r>
      <w:r>
        <w:rPr>
          <w:noProof/>
        </w:rPr>
        <w:fldChar w:fldCharType="end"/>
      </w:r>
    </w:p>
    <w:p w14:paraId="792F43FC" w14:textId="77A8E82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specific parameters update</w:t>
      </w:r>
      <w:r>
        <w:rPr>
          <w:noProof/>
        </w:rPr>
        <w:tab/>
      </w:r>
      <w:r>
        <w:rPr>
          <w:noProof/>
        </w:rPr>
        <w:fldChar w:fldCharType="begin" w:fldLock="1"/>
      </w:r>
      <w:r>
        <w:rPr>
          <w:noProof/>
        </w:rPr>
        <w:instrText xml:space="preserve"> PAGEREF _Toc155702067 \h </w:instrText>
      </w:r>
      <w:r>
        <w:rPr>
          <w:noProof/>
        </w:rPr>
      </w:r>
      <w:r>
        <w:rPr>
          <w:noProof/>
        </w:rPr>
        <w:fldChar w:fldCharType="separate"/>
      </w:r>
      <w:r>
        <w:rPr>
          <w:noProof/>
        </w:rPr>
        <w:t>272</w:t>
      </w:r>
      <w:r>
        <w:rPr>
          <w:noProof/>
        </w:rPr>
        <w:fldChar w:fldCharType="end"/>
      </w:r>
    </w:p>
    <w:p w14:paraId="25501C40" w14:textId="1001DA9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_Toc155702068 \h </w:instrText>
      </w:r>
      <w:r>
        <w:rPr>
          <w:noProof/>
        </w:rPr>
      </w:r>
      <w:r>
        <w:rPr>
          <w:noProof/>
        </w:rPr>
        <w:fldChar w:fldCharType="separate"/>
      </w:r>
      <w:r>
        <w:rPr>
          <w:noProof/>
        </w:rPr>
        <w:t>272</w:t>
      </w:r>
      <w:r>
        <w:rPr>
          <w:noProof/>
        </w:rPr>
        <w:fldChar w:fldCharType="end"/>
      </w:r>
    </w:p>
    <w:p w14:paraId="0D5886EA" w14:textId="5045C33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service specific parameters updates</w:t>
      </w:r>
      <w:r>
        <w:rPr>
          <w:noProof/>
        </w:rPr>
        <w:tab/>
      </w:r>
      <w:r>
        <w:rPr>
          <w:noProof/>
        </w:rPr>
        <w:fldChar w:fldCharType="begin" w:fldLock="1"/>
      </w:r>
      <w:r>
        <w:rPr>
          <w:noProof/>
        </w:rPr>
        <w:instrText xml:space="preserve"> PAGEREF _Toc155702069 \h </w:instrText>
      </w:r>
      <w:r>
        <w:rPr>
          <w:noProof/>
        </w:rPr>
      </w:r>
      <w:r>
        <w:rPr>
          <w:noProof/>
        </w:rPr>
        <w:fldChar w:fldCharType="separate"/>
      </w:r>
      <w:r>
        <w:rPr>
          <w:noProof/>
        </w:rPr>
        <w:t>272</w:t>
      </w:r>
      <w:r>
        <w:rPr>
          <w:noProof/>
        </w:rPr>
        <w:fldChar w:fldCharType="end"/>
      </w:r>
    </w:p>
    <w:p w14:paraId="183C734F" w14:textId="2441C51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service specific parameters updates</w:t>
      </w:r>
      <w:r>
        <w:rPr>
          <w:noProof/>
        </w:rPr>
        <w:tab/>
      </w:r>
      <w:r>
        <w:rPr>
          <w:noProof/>
        </w:rPr>
        <w:fldChar w:fldCharType="begin" w:fldLock="1"/>
      </w:r>
      <w:r>
        <w:rPr>
          <w:noProof/>
        </w:rPr>
        <w:instrText xml:space="preserve"> PAGEREF _Toc155702070 \h </w:instrText>
      </w:r>
      <w:r>
        <w:rPr>
          <w:noProof/>
        </w:rPr>
      </w:r>
      <w:r>
        <w:rPr>
          <w:noProof/>
        </w:rPr>
        <w:fldChar w:fldCharType="separate"/>
      </w:r>
      <w:r>
        <w:rPr>
          <w:noProof/>
        </w:rPr>
        <w:t>272</w:t>
      </w:r>
      <w:r>
        <w:rPr>
          <w:noProof/>
        </w:rPr>
        <w:fldChar w:fldCharType="end"/>
      </w:r>
    </w:p>
    <w:p w14:paraId="62206F4B" w14:textId="4D9975F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Service specific parameters deletion</w:t>
      </w:r>
      <w:r>
        <w:rPr>
          <w:noProof/>
        </w:rPr>
        <w:tab/>
      </w:r>
      <w:r>
        <w:rPr>
          <w:noProof/>
        </w:rPr>
        <w:fldChar w:fldCharType="begin" w:fldLock="1"/>
      </w:r>
      <w:r>
        <w:rPr>
          <w:noProof/>
        </w:rPr>
        <w:instrText xml:space="preserve"> PAGEREF _Toc155702071 \h </w:instrText>
      </w:r>
      <w:r>
        <w:rPr>
          <w:noProof/>
        </w:rPr>
      </w:r>
      <w:r>
        <w:rPr>
          <w:noProof/>
        </w:rPr>
        <w:fldChar w:fldCharType="separate"/>
      </w:r>
      <w:r>
        <w:rPr>
          <w:noProof/>
        </w:rPr>
        <w:t>273</w:t>
      </w:r>
      <w:r>
        <w:rPr>
          <w:noProof/>
        </w:rPr>
        <w:fldChar w:fldCharType="end"/>
      </w:r>
    </w:p>
    <w:p w14:paraId="115A8909" w14:textId="7BCAD10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_Toc155702072 \h </w:instrText>
      </w:r>
      <w:r>
        <w:rPr>
          <w:noProof/>
        </w:rPr>
      </w:r>
      <w:r>
        <w:rPr>
          <w:noProof/>
        </w:rPr>
        <w:fldChar w:fldCharType="separate"/>
      </w:r>
      <w:r>
        <w:rPr>
          <w:noProof/>
        </w:rPr>
        <w:t>273</w:t>
      </w:r>
      <w:r>
        <w:rPr>
          <w:noProof/>
        </w:rPr>
        <w:fldChar w:fldCharType="end"/>
      </w:r>
    </w:p>
    <w:p w14:paraId="5947CA40" w14:textId="7310F87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service specific parameters deletions</w:t>
      </w:r>
      <w:r>
        <w:rPr>
          <w:noProof/>
        </w:rPr>
        <w:tab/>
      </w:r>
      <w:r>
        <w:rPr>
          <w:noProof/>
        </w:rPr>
        <w:fldChar w:fldCharType="begin" w:fldLock="1"/>
      </w:r>
      <w:r>
        <w:rPr>
          <w:noProof/>
        </w:rPr>
        <w:instrText xml:space="preserve"> PAGEREF _Toc155702073 \h </w:instrText>
      </w:r>
      <w:r>
        <w:rPr>
          <w:noProof/>
        </w:rPr>
      </w:r>
      <w:r>
        <w:rPr>
          <w:noProof/>
        </w:rPr>
        <w:fldChar w:fldCharType="separate"/>
      </w:r>
      <w:r>
        <w:rPr>
          <w:noProof/>
        </w:rPr>
        <w:t>273</w:t>
      </w:r>
      <w:r>
        <w:rPr>
          <w:noProof/>
        </w:rPr>
        <w:fldChar w:fldCharType="end"/>
      </w:r>
    </w:p>
    <w:p w14:paraId="3226EAFE" w14:textId="757190F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service specific parameters deletions</w:t>
      </w:r>
      <w:r>
        <w:rPr>
          <w:noProof/>
        </w:rPr>
        <w:tab/>
      </w:r>
      <w:r>
        <w:rPr>
          <w:noProof/>
        </w:rPr>
        <w:fldChar w:fldCharType="begin" w:fldLock="1"/>
      </w:r>
      <w:r>
        <w:rPr>
          <w:noProof/>
        </w:rPr>
        <w:instrText xml:space="preserve"> PAGEREF _Toc155702074 \h </w:instrText>
      </w:r>
      <w:r>
        <w:rPr>
          <w:noProof/>
        </w:rPr>
      </w:r>
      <w:r>
        <w:rPr>
          <w:noProof/>
        </w:rPr>
        <w:fldChar w:fldCharType="separate"/>
      </w:r>
      <w:r>
        <w:rPr>
          <w:noProof/>
        </w:rPr>
        <w:t>273</w:t>
      </w:r>
      <w:r>
        <w:rPr>
          <w:noProof/>
        </w:rPr>
        <w:fldChar w:fldCharType="end"/>
      </w:r>
    </w:p>
    <w:p w14:paraId="1A11E1C6" w14:textId="186F620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F85BB1">
        <w:rPr>
          <w:noProof/>
          <w:color w:val="000000"/>
        </w:rPr>
        <w:t xml:space="preserve"> policy related measurements</w:t>
      </w:r>
      <w:r>
        <w:rPr>
          <w:noProof/>
        </w:rPr>
        <w:tab/>
      </w:r>
      <w:r>
        <w:rPr>
          <w:noProof/>
        </w:rPr>
        <w:fldChar w:fldCharType="begin" w:fldLock="1"/>
      </w:r>
      <w:r>
        <w:rPr>
          <w:noProof/>
        </w:rPr>
        <w:instrText xml:space="preserve"> PAGEREF _Toc155702075 \h </w:instrText>
      </w:r>
      <w:r>
        <w:rPr>
          <w:noProof/>
        </w:rPr>
      </w:r>
      <w:r>
        <w:rPr>
          <w:noProof/>
        </w:rPr>
        <w:fldChar w:fldCharType="separate"/>
      </w:r>
      <w:r>
        <w:rPr>
          <w:noProof/>
        </w:rPr>
        <w:t>274</w:t>
      </w:r>
      <w:r>
        <w:rPr>
          <w:noProof/>
        </w:rPr>
        <w:fldChar w:fldCharType="end"/>
      </w:r>
    </w:p>
    <w:p w14:paraId="3B0F380E" w14:textId="52A29F5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F85BB1">
        <w:rPr>
          <w:noProof/>
          <w:color w:val="000000"/>
        </w:rPr>
        <w:t xml:space="preserve"> policy negotiation</w:t>
      </w:r>
      <w:r>
        <w:rPr>
          <w:noProof/>
        </w:rPr>
        <w:tab/>
      </w:r>
      <w:r>
        <w:rPr>
          <w:noProof/>
        </w:rPr>
        <w:fldChar w:fldCharType="begin" w:fldLock="1"/>
      </w:r>
      <w:r>
        <w:rPr>
          <w:noProof/>
        </w:rPr>
        <w:instrText xml:space="preserve"> PAGEREF _Toc155702076 \h </w:instrText>
      </w:r>
      <w:r>
        <w:rPr>
          <w:noProof/>
        </w:rPr>
      </w:r>
      <w:r>
        <w:rPr>
          <w:noProof/>
        </w:rPr>
        <w:fldChar w:fldCharType="separate"/>
      </w:r>
      <w:r>
        <w:rPr>
          <w:noProof/>
        </w:rPr>
        <w:t>274</w:t>
      </w:r>
      <w:r>
        <w:rPr>
          <w:noProof/>
        </w:rPr>
        <w:fldChar w:fldCharType="end"/>
      </w:r>
    </w:p>
    <w:p w14:paraId="51E643BB" w14:textId="0BA1253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_Toc155702077 \h </w:instrText>
      </w:r>
      <w:r>
        <w:rPr>
          <w:noProof/>
        </w:rPr>
      </w:r>
      <w:r>
        <w:rPr>
          <w:noProof/>
        </w:rPr>
        <w:fldChar w:fldCharType="separate"/>
      </w:r>
      <w:r>
        <w:rPr>
          <w:noProof/>
        </w:rPr>
        <w:t>274</w:t>
      </w:r>
      <w:r>
        <w:rPr>
          <w:noProof/>
        </w:rPr>
        <w:fldChar w:fldCharType="end"/>
      </w:r>
    </w:p>
    <w:p w14:paraId="09C14430" w14:textId="1076B8B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_Toc155702078 \h </w:instrText>
      </w:r>
      <w:r>
        <w:rPr>
          <w:noProof/>
        </w:rPr>
      </w:r>
      <w:r>
        <w:rPr>
          <w:noProof/>
        </w:rPr>
        <w:fldChar w:fldCharType="separate"/>
      </w:r>
      <w:r>
        <w:rPr>
          <w:noProof/>
        </w:rPr>
        <w:t>274</w:t>
      </w:r>
      <w:r>
        <w:rPr>
          <w:noProof/>
        </w:rPr>
        <w:fldChar w:fldCharType="end"/>
      </w:r>
    </w:p>
    <w:p w14:paraId="5661A473" w14:textId="2D28092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_Toc155702079 \h </w:instrText>
      </w:r>
      <w:r>
        <w:rPr>
          <w:noProof/>
        </w:rPr>
      </w:r>
      <w:r>
        <w:rPr>
          <w:noProof/>
        </w:rPr>
        <w:fldChar w:fldCharType="separate"/>
      </w:r>
      <w:r>
        <w:rPr>
          <w:noProof/>
        </w:rPr>
        <w:t>274</w:t>
      </w:r>
      <w:r>
        <w:rPr>
          <w:noProof/>
        </w:rPr>
        <w:fldChar w:fldCharType="end"/>
      </w:r>
    </w:p>
    <w:p w14:paraId="7AEEC6C3" w14:textId="4240E68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negotiation</w:t>
      </w:r>
      <w:r>
        <w:rPr>
          <w:noProof/>
        </w:rPr>
        <w:t xml:space="preserve"> </w:t>
      </w:r>
      <w:r w:rsidRPr="00F85BB1">
        <w:rPr>
          <w:noProof/>
          <w:color w:val="000000"/>
        </w:rPr>
        <w:t>update</w:t>
      </w:r>
      <w:r>
        <w:rPr>
          <w:noProof/>
        </w:rPr>
        <w:t xml:space="preserve"> requests</w:t>
      </w:r>
      <w:r>
        <w:rPr>
          <w:noProof/>
        </w:rPr>
        <w:tab/>
      </w:r>
      <w:r>
        <w:rPr>
          <w:noProof/>
        </w:rPr>
        <w:fldChar w:fldCharType="begin" w:fldLock="1"/>
      </w:r>
      <w:r>
        <w:rPr>
          <w:noProof/>
        </w:rPr>
        <w:instrText xml:space="preserve"> PAGEREF _Toc155702080 \h </w:instrText>
      </w:r>
      <w:r>
        <w:rPr>
          <w:noProof/>
        </w:rPr>
      </w:r>
      <w:r>
        <w:rPr>
          <w:noProof/>
        </w:rPr>
        <w:fldChar w:fldCharType="separate"/>
      </w:r>
      <w:r>
        <w:rPr>
          <w:noProof/>
        </w:rPr>
        <w:t>275</w:t>
      </w:r>
      <w:r>
        <w:rPr>
          <w:noProof/>
        </w:rPr>
        <w:fldChar w:fldCharType="end"/>
      </w:r>
    </w:p>
    <w:p w14:paraId="354C11C3" w14:textId="6758A0C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negotiation</w:t>
      </w:r>
      <w:r>
        <w:rPr>
          <w:noProof/>
        </w:rPr>
        <w:t xml:space="preserve"> </w:t>
      </w:r>
      <w:r w:rsidRPr="00F85BB1">
        <w:rPr>
          <w:noProof/>
          <w:color w:val="000000"/>
        </w:rPr>
        <w:t>updates</w:t>
      </w:r>
      <w:r>
        <w:rPr>
          <w:noProof/>
        </w:rPr>
        <w:tab/>
      </w:r>
      <w:r>
        <w:rPr>
          <w:noProof/>
        </w:rPr>
        <w:fldChar w:fldCharType="begin" w:fldLock="1"/>
      </w:r>
      <w:r>
        <w:rPr>
          <w:noProof/>
        </w:rPr>
        <w:instrText xml:space="preserve"> PAGEREF _Toc155702081 \h </w:instrText>
      </w:r>
      <w:r>
        <w:rPr>
          <w:noProof/>
        </w:rPr>
      </w:r>
      <w:r>
        <w:rPr>
          <w:noProof/>
        </w:rPr>
        <w:fldChar w:fldCharType="separate"/>
      </w:r>
      <w:r>
        <w:rPr>
          <w:noProof/>
        </w:rPr>
        <w:t>275</w:t>
      </w:r>
      <w:r>
        <w:rPr>
          <w:noProof/>
        </w:rPr>
        <w:fldChar w:fldCharType="end"/>
      </w:r>
    </w:p>
    <w:p w14:paraId="42524779" w14:textId="6357B82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negotiation</w:t>
      </w:r>
      <w:r>
        <w:rPr>
          <w:noProof/>
        </w:rPr>
        <w:t xml:space="preserve"> </w:t>
      </w:r>
      <w:r w:rsidRPr="00F85BB1">
        <w:rPr>
          <w:noProof/>
          <w:color w:val="000000"/>
        </w:rPr>
        <w:t>updates</w:t>
      </w:r>
      <w:r>
        <w:rPr>
          <w:noProof/>
        </w:rPr>
        <w:tab/>
      </w:r>
      <w:r>
        <w:rPr>
          <w:noProof/>
        </w:rPr>
        <w:fldChar w:fldCharType="begin" w:fldLock="1"/>
      </w:r>
      <w:r>
        <w:rPr>
          <w:noProof/>
        </w:rPr>
        <w:instrText xml:space="preserve"> PAGEREF _Toc155702082 \h </w:instrText>
      </w:r>
      <w:r>
        <w:rPr>
          <w:noProof/>
        </w:rPr>
      </w:r>
      <w:r>
        <w:rPr>
          <w:noProof/>
        </w:rPr>
        <w:fldChar w:fldCharType="separate"/>
      </w:r>
      <w:r>
        <w:rPr>
          <w:noProof/>
        </w:rPr>
        <w:t>275</w:t>
      </w:r>
      <w:r>
        <w:rPr>
          <w:noProof/>
        </w:rPr>
        <w:fldChar w:fldCharType="end"/>
      </w:r>
    </w:p>
    <w:p w14:paraId="698CBA6E" w14:textId="3ADE925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5.9.</w:t>
      </w:r>
      <w:r w:rsidRPr="00F85BB1">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F85BB1">
        <w:rPr>
          <w:noProof/>
          <w:color w:val="000000"/>
        </w:rPr>
        <w:t xml:space="preserve"> policy application</w:t>
      </w:r>
      <w:r>
        <w:rPr>
          <w:noProof/>
        </w:rPr>
        <w:tab/>
      </w:r>
      <w:r>
        <w:rPr>
          <w:noProof/>
        </w:rPr>
        <w:fldChar w:fldCharType="begin" w:fldLock="1"/>
      </w:r>
      <w:r>
        <w:rPr>
          <w:noProof/>
        </w:rPr>
        <w:instrText xml:space="preserve"> PAGEREF _Toc155702083 \h </w:instrText>
      </w:r>
      <w:r>
        <w:rPr>
          <w:noProof/>
        </w:rPr>
      </w:r>
      <w:r>
        <w:rPr>
          <w:noProof/>
        </w:rPr>
        <w:fldChar w:fldCharType="separate"/>
      </w:r>
      <w:r>
        <w:rPr>
          <w:noProof/>
        </w:rPr>
        <w:t>276</w:t>
      </w:r>
      <w:r>
        <w:rPr>
          <w:noProof/>
        </w:rPr>
        <w:fldChar w:fldCharType="end"/>
      </w:r>
    </w:p>
    <w:p w14:paraId="56D9071E" w14:textId="659F6F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_Toc155702084 \h </w:instrText>
      </w:r>
      <w:r>
        <w:rPr>
          <w:noProof/>
        </w:rPr>
      </w:r>
      <w:r>
        <w:rPr>
          <w:noProof/>
        </w:rPr>
        <w:fldChar w:fldCharType="separate"/>
      </w:r>
      <w:r>
        <w:rPr>
          <w:noProof/>
        </w:rPr>
        <w:t>276</w:t>
      </w:r>
      <w:r>
        <w:rPr>
          <w:noProof/>
        </w:rPr>
        <w:fldChar w:fldCharType="end"/>
      </w:r>
    </w:p>
    <w:p w14:paraId="5EF2FF16" w14:textId="12F8E91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applications</w:t>
      </w:r>
      <w:r>
        <w:rPr>
          <w:noProof/>
        </w:rPr>
        <w:tab/>
      </w:r>
      <w:r>
        <w:rPr>
          <w:noProof/>
        </w:rPr>
        <w:fldChar w:fldCharType="begin" w:fldLock="1"/>
      </w:r>
      <w:r>
        <w:rPr>
          <w:noProof/>
        </w:rPr>
        <w:instrText xml:space="preserve"> PAGEREF _Toc155702085 \h </w:instrText>
      </w:r>
      <w:r>
        <w:rPr>
          <w:noProof/>
        </w:rPr>
      </w:r>
      <w:r>
        <w:rPr>
          <w:noProof/>
        </w:rPr>
        <w:fldChar w:fldCharType="separate"/>
      </w:r>
      <w:r>
        <w:rPr>
          <w:noProof/>
        </w:rPr>
        <w:t>276</w:t>
      </w:r>
      <w:r>
        <w:rPr>
          <w:noProof/>
        </w:rPr>
        <w:fldChar w:fldCharType="end"/>
      </w:r>
    </w:p>
    <w:p w14:paraId="2B30CC21" w14:textId="4E01196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applications</w:t>
      </w:r>
      <w:r>
        <w:rPr>
          <w:noProof/>
        </w:rPr>
        <w:tab/>
      </w:r>
      <w:r>
        <w:rPr>
          <w:noProof/>
        </w:rPr>
        <w:fldChar w:fldCharType="begin" w:fldLock="1"/>
      </w:r>
      <w:r>
        <w:rPr>
          <w:noProof/>
        </w:rPr>
        <w:instrText xml:space="preserve"> PAGEREF _Toc155702086 \h </w:instrText>
      </w:r>
      <w:r>
        <w:rPr>
          <w:noProof/>
        </w:rPr>
      </w:r>
      <w:r>
        <w:rPr>
          <w:noProof/>
        </w:rPr>
        <w:fldChar w:fldCharType="separate"/>
      </w:r>
      <w:r>
        <w:rPr>
          <w:noProof/>
        </w:rPr>
        <w:t>276</w:t>
      </w:r>
      <w:r>
        <w:rPr>
          <w:noProof/>
        </w:rPr>
        <w:fldChar w:fldCharType="end"/>
      </w:r>
    </w:p>
    <w:p w14:paraId="0A13DF5D" w14:textId="44BF1AF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_Toc155702087 \h </w:instrText>
      </w:r>
      <w:r>
        <w:rPr>
          <w:noProof/>
        </w:rPr>
      </w:r>
      <w:r>
        <w:rPr>
          <w:noProof/>
        </w:rPr>
        <w:fldChar w:fldCharType="separate"/>
      </w:r>
      <w:r>
        <w:rPr>
          <w:noProof/>
        </w:rPr>
        <w:t>276</w:t>
      </w:r>
      <w:r>
        <w:rPr>
          <w:noProof/>
        </w:rPr>
        <w:fldChar w:fldCharType="end"/>
      </w:r>
    </w:p>
    <w:p w14:paraId="376CB04D" w14:textId="7A60E74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updates</w:t>
      </w:r>
      <w:r>
        <w:rPr>
          <w:noProof/>
        </w:rPr>
        <w:tab/>
      </w:r>
      <w:r>
        <w:rPr>
          <w:noProof/>
        </w:rPr>
        <w:fldChar w:fldCharType="begin" w:fldLock="1"/>
      </w:r>
      <w:r>
        <w:rPr>
          <w:noProof/>
        </w:rPr>
        <w:instrText xml:space="preserve"> PAGEREF _Toc155702088 \h </w:instrText>
      </w:r>
      <w:r>
        <w:rPr>
          <w:noProof/>
        </w:rPr>
      </w:r>
      <w:r>
        <w:rPr>
          <w:noProof/>
        </w:rPr>
        <w:fldChar w:fldCharType="separate"/>
      </w:r>
      <w:r>
        <w:rPr>
          <w:noProof/>
        </w:rPr>
        <w:t>277</w:t>
      </w:r>
      <w:r>
        <w:rPr>
          <w:noProof/>
        </w:rPr>
        <w:fldChar w:fldCharType="end"/>
      </w:r>
    </w:p>
    <w:p w14:paraId="5FB458AE" w14:textId="0A8D6AF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updates</w:t>
      </w:r>
      <w:r>
        <w:rPr>
          <w:noProof/>
        </w:rPr>
        <w:tab/>
      </w:r>
      <w:r>
        <w:rPr>
          <w:noProof/>
        </w:rPr>
        <w:fldChar w:fldCharType="begin" w:fldLock="1"/>
      </w:r>
      <w:r>
        <w:rPr>
          <w:noProof/>
        </w:rPr>
        <w:instrText xml:space="preserve"> PAGEREF _Toc155702089 \h </w:instrText>
      </w:r>
      <w:r>
        <w:rPr>
          <w:noProof/>
        </w:rPr>
      </w:r>
      <w:r>
        <w:rPr>
          <w:noProof/>
        </w:rPr>
        <w:fldChar w:fldCharType="separate"/>
      </w:r>
      <w:r>
        <w:rPr>
          <w:noProof/>
        </w:rPr>
        <w:t>277</w:t>
      </w:r>
      <w:r>
        <w:rPr>
          <w:noProof/>
        </w:rPr>
        <w:fldChar w:fldCharType="end"/>
      </w:r>
    </w:p>
    <w:p w14:paraId="24BAFBD5" w14:textId="250ACC1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F85BB1">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_Toc155702090 \h </w:instrText>
      </w:r>
      <w:r>
        <w:rPr>
          <w:noProof/>
        </w:rPr>
      </w:r>
      <w:r>
        <w:rPr>
          <w:noProof/>
        </w:rPr>
        <w:fldChar w:fldCharType="separate"/>
      </w:r>
      <w:r>
        <w:rPr>
          <w:noProof/>
        </w:rPr>
        <w:t>277</w:t>
      </w:r>
      <w:r>
        <w:rPr>
          <w:noProof/>
        </w:rPr>
        <w:fldChar w:fldCharType="end"/>
      </w:r>
    </w:p>
    <w:p w14:paraId="345BCE15" w14:textId="0F638A2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F85BB1">
        <w:rPr>
          <w:noProof/>
          <w:color w:val="000000"/>
        </w:rPr>
        <w:t xml:space="preserve"> policy deletions</w:t>
      </w:r>
      <w:r>
        <w:rPr>
          <w:noProof/>
        </w:rPr>
        <w:tab/>
      </w:r>
      <w:r>
        <w:rPr>
          <w:noProof/>
        </w:rPr>
        <w:fldChar w:fldCharType="begin" w:fldLock="1"/>
      </w:r>
      <w:r>
        <w:rPr>
          <w:noProof/>
        </w:rPr>
        <w:instrText xml:space="preserve"> PAGEREF _Toc155702091 \h </w:instrText>
      </w:r>
      <w:r>
        <w:rPr>
          <w:noProof/>
        </w:rPr>
      </w:r>
      <w:r>
        <w:rPr>
          <w:noProof/>
        </w:rPr>
        <w:fldChar w:fldCharType="separate"/>
      </w:r>
      <w:r>
        <w:rPr>
          <w:noProof/>
        </w:rPr>
        <w:t>278</w:t>
      </w:r>
      <w:r>
        <w:rPr>
          <w:noProof/>
        </w:rPr>
        <w:fldChar w:fldCharType="end"/>
      </w:r>
    </w:p>
    <w:p w14:paraId="40FDBBD8" w14:textId="3955EAB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F85BB1">
        <w:rPr>
          <w:noProof/>
          <w:color w:val="000000"/>
        </w:rPr>
        <w:t xml:space="preserve"> policy deletions</w:t>
      </w:r>
      <w:r>
        <w:rPr>
          <w:noProof/>
        </w:rPr>
        <w:tab/>
      </w:r>
      <w:r>
        <w:rPr>
          <w:noProof/>
        </w:rPr>
        <w:fldChar w:fldCharType="begin" w:fldLock="1"/>
      </w:r>
      <w:r>
        <w:rPr>
          <w:noProof/>
        </w:rPr>
        <w:instrText xml:space="preserve"> PAGEREF _Toc155702092 \h </w:instrText>
      </w:r>
      <w:r>
        <w:rPr>
          <w:noProof/>
        </w:rPr>
      </w:r>
      <w:r>
        <w:rPr>
          <w:noProof/>
        </w:rPr>
        <w:fldChar w:fldCharType="separate"/>
      </w:r>
      <w:r>
        <w:rPr>
          <w:noProof/>
        </w:rPr>
        <w:t>278</w:t>
      </w:r>
      <w:r>
        <w:rPr>
          <w:noProof/>
        </w:rPr>
        <w:fldChar w:fldCharType="end"/>
      </w:r>
    </w:p>
    <w:p w14:paraId="611C1A7E" w14:textId="6A26423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AF session with QoS</w:t>
      </w:r>
      <w:r>
        <w:rPr>
          <w:noProof/>
        </w:rPr>
        <w:tab/>
      </w:r>
      <w:r>
        <w:rPr>
          <w:noProof/>
        </w:rPr>
        <w:fldChar w:fldCharType="begin" w:fldLock="1"/>
      </w:r>
      <w:r>
        <w:rPr>
          <w:noProof/>
        </w:rPr>
        <w:instrText xml:space="preserve"> PAGEREF _Toc155702093 \h </w:instrText>
      </w:r>
      <w:r>
        <w:rPr>
          <w:noProof/>
        </w:rPr>
      </w:r>
      <w:r>
        <w:rPr>
          <w:noProof/>
        </w:rPr>
        <w:fldChar w:fldCharType="separate"/>
      </w:r>
      <w:r>
        <w:rPr>
          <w:noProof/>
        </w:rPr>
        <w:t>278</w:t>
      </w:r>
      <w:r>
        <w:rPr>
          <w:noProof/>
        </w:rPr>
        <w:fldChar w:fldCharType="end"/>
      </w:r>
    </w:p>
    <w:p w14:paraId="0E31497D" w14:textId="3AADDEB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_Toc155702094 \h </w:instrText>
      </w:r>
      <w:r>
        <w:rPr>
          <w:noProof/>
        </w:rPr>
      </w:r>
      <w:r>
        <w:rPr>
          <w:noProof/>
        </w:rPr>
        <w:fldChar w:fldCharType="separate"/>
      </w:r>
      <w:r>
        <w:rPr>
          <w:noProof/>
        </w:rPr>
        <w:t>278</w:t>
      </w:r>
      <w:r>
        <w:rPr>
          <w:noProof/>
        </w:rPr>
        <w:fldChar w:fldCharType="end"/>
      </w:r>
    </w:p>
    <w:p w14:paraId="13DD019A" w14:textId="2435F97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_Toc155702095 \h </w:instrText>
      </w:r>
      <w:r>
        <w:rPr>
          <w:noProof/>
        </w:rPr>
      </w:r>
      <w:r>
        <w:rPr>
          <w:noProof/>
        </w:rPr>
        <w:fldChar w:fldCharType="separate"/>
      </w:r>
      <w:r>
        <w:rPr>
          <w:noProof/>
        </w:rPr>
        <w:t>278</w:t>
      </w:r>
      <w:r>
        <w:rPr>
          <w:noProof/>
        </w:rPr>
        <w:fldChar w:fldCharType="end"/>
      </w:r>
    </w:p>
    <w:p w14:paraId="20932579" w14:textId="6056FA3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5.9.10</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AF session with QoS </w:t>
      </w:r>
      <w:r>
        <w:rPr>
          <w:noProof/>
        </w:rPr>
        <w:t>creations</w:t>
      </w:r>
      <w:r>
        <w:rPr>
          <w:noProof/>
        </w:rPr>
        <w:tab/>
      </w:r>
      <w:r>
        <w:rPr>
          <w:noProof/>
        </w:rPr>
        <w:fldChar w:fldCharType="begin" w:fldLock="1"/>
      </w:r>
      <w:r>
        <w:rPr>
          <w:noProof/>
        </w:rPr>
        <w:instrText xml:space="preserve"> PAGEREF _Toc155702096 \h </w:instrText>
      </w:r>
      <w:r>
        <w:rPr>
          <w:noProof/>
        </w:rPr>
      </w:r>
      <w:r>
        <w:rPr>
          <w:noProof/>
        </w:rPr>
        <w:fldChar w:fldCharType="separate"/>
      </w:r>
      <w:r>
        <w:rPr>
          <w:noProof/>
        </w:rPr>
        <w:t>279</w:t>
      </w:r>
      <w:r>
        <w:rPr>
          <w:noProof/>
        </w:rPr>
        <w:fldChar w:fldCharType="end"/>
      </w:r>
    </w:p>
    <w:p w14:paraId="48115318" w14:textId="077A9CE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.1</w:t>
      </w:r>
      <w:r>
        <w:rPr>
          <w:noProof/>
        </w:rPr>
        <w:t>.</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AF session with QoS </w:t>
      </w:r>
      <w:r>
        <w:rPr>
          <w:noProof/>
        </w:rPr>
        <w:t>creations</w:t>
      </w:r>
      <w:r>
        <w:rPr>
          <w:noProof/>
        </w:rPr>
        <w:tab/>
      </w:r>
      <w:r>
        <w:rPr>
          <w:noProof/>
        </w:rPr>
        <w:fldChar w:fldCharType="begin" w:fldLock="1"/>
      </w:r>
      <w:r>
        <w:rPr>
          <w:noProof/>
        </w:rPr>
        <w:instrText xml:space="preserve"> PAGEREF _Toc155702097 \h </w:instrText>
      </w:r>
      <w:r>
        <w:rPr>
          <w:noProof/>
        </w:rPr>
      </w:r>
      <w:r>
        <w:rPr>
          <w:noProof/>
        </w:rPr>
        <w:fldChar w:fldCharType="separate"/>
      </w:r>
      <w:r>
        <w:rPr>
          <w:noProof/>
        </w:rPr>
        <w:t>279</w:t>
      </w:r>
      <w:r>
        <w:rPr>
          <w:noProof/>
        </w:rPr>
        <w:fldChar w:fldCharType="end"/>
      </w:r>
    </w:p>
    <w:p w14:paraId="5BADAC23" w14:textId="250B85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F85BB1">
        <w:rPr>
          <w:noProof/>
          <w:color w:val="000000"/>
        </w:rPr>
        <w:t xml:space="preserve"> of AF session with QoS</w:t>
      </w:r>
      <w:r>
        <w:rPr>
          <w:noProof/>
        </w:rPr>
        <w:tab/>
      </w:r>
      <w:r>
        <w:rPr>
          <w:noProof/>
        </w:rPr>
        <w:fldChar w:fldCharType="begin" w:fldLock="1"/>
      </w:r>
      <w:r>
        <w:rPr>
          <w:noProof/>
        </w:rPr>
        <w:instrText xml:space="preserve"> PAGEREF _Toc155702098 \h </w:instrText>
      </w:r>
      <w:r>
        <w:rPr>
          <w:noProof/>
        </w:rPr>
      </w:r>
      <w:r>
        <w:rPr>
          <w:noProof/>
        </w:rPr>
        <w:fldChar w:fldCharType="separate"/>
      </w:r>
      <w:r>
        <w:rPr>
          <w:noProof/>
        </w:rPr>
        <w:t>279</w:t>
      </w:r>
      <w:r>
        <w:rPr>
          <w:noProof/>
        </w:rPr>
        <w:fldChar w:fldCharType="end"/>
      </w:r>
    </w:p>
    <w:p w14:paraId="30B1B48D" w14:textId="223A5DF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_Toc155702099 \h </w:instrText>
      </w:r>
      <w:r>
        <w:rPr>
          <w:noProof/>
        </w:rPr>
      </w:r>
      <w:r>
        <w:rPr>
          <w:noProof/>
        </w:rPr>
        <w:fldChar w:fldCharType="separate"/>
      </w:r>
      <w:r>
        <w:rPr>
          <w:noProof/>
        </w:rPr>
        <w:t>279</w:t>
      </w:r>
      <w:r>
        <w:rPr>
          <w:noProof/>
        </w:rPr>
        <w:fldChar w:fldCharType="end"/>
      </w:r>
    </w:p>
    <w:p w14:paraId="2C68460A" w14:textId="47EB2A6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AF session with QoS </w:t>
      </w:r>
      <w:r>
        <w:rPr>
          <w:noProof/>
        </w:rPr>
        <w:t>updates</w:t>
      </w:r>
      <w:r>
        <w:rPr>
          <w:noProof/>
        </w:rPr>
        <w:tab/>
      </w:r>
      <w:r>
        <w:rPr>
          <w:noProof/>
        </w:rPr>
        <w:fldChar w:fldCharType="begin" w:fldLock="1"/>
      </w:r>
      <w:r>
        <w:rPr>
          <w:noProof/>
        </w:rPr>
        <w:instrText xml:space="preserve"> PAGEREF _Toc155702100 \h </w:instrText>
      </w:r>
      <w:r>
        <w:rPr>
          <w:noProof/>
        </w:rPr>
      </w:r>
      <w:r>
        <w:rPr>
          <w:noProof/>
        </w:rPr>
        <w:fldChar w:fldCharType="separate"/>
      </w:r>
      <w:r>
        <w:rPr>
          <w:noProof/>
        </w:rPr>
        <w:t>280</w:t>
      </w:r>
      <w:r>
        <w:rPr>
          <w:noProof/>
        </w:rPr>
        <w:fldChar w:fldCharType="end"/>
      </w:r>
    </w:p>
    <w:p w14:paraId="3753A5AE" w14:textId="114FAFA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.2</w:t>
      </w:r>
      <w:r>
        <w:rPr>
          <w:noProof/>
        </w:rPr>
        <w:t>.</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AF session with QoS </w:t>
      </w:r>
      <w:r>
        <w:rPr>
          <w:noProof/>
        </w:rPr>
        <w:t>updates</w:t>
      </w:r>
      <w:r>
        <w:rPr>
          <w:noProof/>
        </w:rPr>
        <w:tab/>
      </w:r>
      <w:r>
        <w:rPr>
          <w:noProof/>
        </w:rPr>
        <w:fldChar w:fldCharType="begin" w:fldLock="1"/>
      </w:r>
      <w:r>
        <w:rPr>
          <w:noProof/>
        </w:rPr>
        <w:instrText xml:space="preserve"> PAGEREF _Toc155702101 \h </w:instrText>
      </w:r>
      <w:r>
        <w:rPr>
          <w:noProof/>
        </w:rPr>
      </w:r>
      <w:r>
        <w:rPr>
          <w:noProof/>
        </w:rPr>
        <w:fldChar w:fldCharType="separate"/>
      </w:r>
      <w:r>
        <w:rPr>
          <w:noProof/>
        </w:rPr>
        <w:t>280</w:t>
      </w:r>
      <w:r>
        <w:rPr>
          <w:noProof/>
        </w:rPr>
        <w:fldChar w:fldCharType="end"/>
      </w:r>
    </w:p>
    <w:p w14:paraId="1F07D8F5" w14:textId="08470C5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Revocation of </w:t>
      </w:r>
      <w:r w:rsidRPr="00F85BB1">
        <w:rPr>
          <w:rFonts w:eastAsia="Times New Roman"/>
          <w:noProof/>
        </w:rPr>
        <w:t>AF</w:t>
      </w:r>
      <w:r w:rsidRPr="00F85BB1">
        <w:rPr>
          <w:noProof/>
          <w:color w:val="000000"/>
        </w:rPr>
        <w:t xml:space="preserve"> session with QoS</w:t>
      </w:r>
      <w:r>
        <w:rPr>
          <w:noProof/>
        </w:rPr>
        <w:tab/>
      </w:r>
      <w:r>
        <w:rPr>
          <w:noProof/>
        </w:rPr>
        <w:fldChar w:fldCharType="begin" w:fldLock="1"/>
      </w:r>
      <w:r>
        <w:rPr>
          <w:noProof/>
        </w:rPr>
        <w:instrText xml:space="preserve"> PAGEREF _Toc155702102 \h </w:instrText>
      </w:r>
      <w:r>
        <w:rPr>
          <w:noProof/>
        </w:rPr>
      </w:r>
      <w:r>
        <w:rPr>
          <w:noProof/>
        </w:rPr>
        <w:fldChar w:fldCharType="separate"/>
      </w:r>
      <w:r>
        <w:rPr>
          <w:noProof/>
        </w:rPr>
        <w:t>280</w:t>
      </w:r>
      <w:r>
        <w:rPr>
          <w:noProof/>
        </w:rPr>
        <w:fldChar w:fldCharType="end"/>
      </w:r>
    </w:p>
    <w:p w14:paraId="0B1AF331" w14:textId="50A6480D"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_Toc155702103 \h </w:instrText>
      </w:r>
      <w:r>
        <w:rPr>
          <w:noProof/>
        </w:rPr>
      </w:r>
      <w:r>
        <w:rPr>
          <w:noProof/>
        </w:rPr>
        <w:fldChar w:fldCharType="separate"/>
      </w:r>
      <w:r>
        <w:rPr>
          <w:noProof/>
        </w:rPr>
        <w:t>280</w:t>
      </w:r>
      <w:r>
        <w:rPr>
          <w:noProof/>
        </w:rPr>
        <w:fldChar w:fldCharType="end"/>
      </w:r>
    </w:p>
    <w:p w14:paraId="23F05D85" w14:textId="16D7AFD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 xml:space="preserve">AF session with QoS </w:t>
      </w:r>
      <w:r>
        <w:rPr>
          <w:noProof/>
        </w:rPr>
        <w:t>revocations</w:t>
      </w:r>
      <w:r>
        <w:rPr>
          <w:noProof/>
        </w:rPr>
        <w:tab/>
      </w:r>
      <w:r>
        <w:rPr>
          <w:noProof/>
        </w:rPr>
        <w:fldChar w:fldCharType="begin" w:fldLock="1"/>
      </w:r>
      <w:r>
        <w:rPr>
          <w:noProof/>
        </w:rPr>
        <w:instrText xml:space="preserve"> PAGEREF _Toc155702104 \h </w:instrText>
      </w:r>
      <w:r>
        <w:rPr>
          <w:noProof/>
        </w:rPr>
      </w:r>
      <w:r>
        <w:rPr>
          <w:noProof/>
        </w:rPr>
        <w:fldChar w:fldCharType="separate"/>
      </w:r>
      <w:r>
        <w:rPr>
          <w:noProof/>
        </w:rPr>
        <w:t>280</w:t>
      </w:r>
      <w:r>
        <w:rPr>
          <w:noProof/>
        </w:rPr>
        <w:fldChar w:fldCharType="end"/>
      </w:r>
    </w:p>
    <w:p w14:paraId="57406C11" w14:textId="579E89B6"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.3</w:t>
      </w:r>
      <w:r>
        <w:rPr>
          <w:noProof/>
        </w:rPr>
        <w:t>.</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F85BB1">
        <w:rPr>
          <w:noProof/>
          <w:color w:val="000000"/>
        </w:rPr>
        <w:t xml:space="preserve">AF session with QoS </w:t>
      </w:r>
      <w:r>
        <w:rPr>
          <w:noProof/>
        </w:rPr>
        <w:t>revocations</w:t>
      </w:r>
      <w:r>
        <w:rPr>
          <w:noProof/>
        </w:rPr>
        <w:tab/>
      </w:r>
      <w:r>
        <w:rPr>
          <w:noProof/>
        </w:rPr>
        <w:fldChar w:fldCharType="begin" w:fldLock="1"/>
      </w:r>
      <w:r>
        <w:rPr>
          <w:noProof/>
        </w:rPr>
        <w:instrText xml:space="preserve"> PAGEREF _Toc155702105 \h </w:instrText>
      </w:r>
      <w:r>
        <w:rPr>
          <w:noProof/>
        </w:rPr>
      </w:r>
      <w:r>
        <w:rPr>
          <w:noProof/>
        </w:rPr>
        <w:fldChar w:fldCharType="separate"/>
      </w:r>
      <w:r>
        <w:rPr>
          <w:noProof/>
        </w:rPr>
        <w:t>281</w:t>
      </w:r>
      <w:r>
        <w:rPr>
          <w:noProof/>
        </w:rPr>
        <w:fldChar w:fldCharType="end"/>
      </w:r>
    </w:p>
    <w:p w14:paraId="5D7E9D38" w14:textId="34E4A7C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Notification of AF session with QoS</w:t>
      </w:r>
      <w:r>
        <w:rPr>
          <w:noProof/>
        </w:rPr>
        <w:tab/>
      </w:r>
      <w:r>
        <w:rPr>
          <w:noProof/>
        </w:rPr>
        <w:fldChar w:fldCharType="begin" w:fldLock="1"/>
      </w:r>
      <w:r>
        <w:rPr>
          <w:noProof/>
        </w:rPr>
        <w:instrText xml:space="preserve"> PAGEREF _Toc155702106 \h </w:instrText>
      </w:r>
      <w:r>
        <w:rPr>
          <w:noProof/>
        </w:rPr>
      </w:r>
      <w:r>
        <w:rPr>
          <w:noProof/>
        </w:rPr>
        <w:fldChar w:fldCharType="separate"/>
      </w:r>
      <w:r>
        <w:rPr>
          <w:noProof/>
        </w:rPr>
        <w:t>281</w:t>
      </w:r>
      <w:r>
        <w:rPr>
          <w:noProof/>
        </w:rPr>
        <w:fldChar w:fldCharType="end"/>
      </w:r>
    </w:p>
    <w:p w14:paraId="5D624D66" w14:textId="4F10883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F85BB1">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F85BB1">
        <w:rPr>
          <w:noProof/>
          <w:color w:val="000000"/>
        </w:rPr>
        <w:t>AF session with QoS notifications</w:t>
      </w:r>
      <w:r>
        <w:rPr>
          <w:noProof/>
        </w:rPr>
        <w:tab/>
      </w:r>
      <w:r>
        <w:rPr>
          <w:noProof/>
        </w:rPr>
        <w:fldChar w:fldCharType="begin" w:fldLock="1"/>
      </w:r>
      <w:r>
        <w:rPr>
          <w:noProof/>
        </w:rPr>
        <w:instrText xml:space="preserve"> PAGEREF _Toc155702107 \h </w:instrText>
      </w:r>
      <w:r>
        <w:rPr>
          <w:noProof/>
        </w:rPr>
      </w:r>
      <w:r>
        <w:rPr>
          <w:noProof/>
        </w:rPr>
        <w:fldChar w:fldCharType="separate"/>
      </w:r>
      <w:r>
        <w:rPr>
          <w:noProof/>
        </w:rPr>
        <w:t>281</w:t>
      </w:r>
      <w:r>
        <w:rPr>
          <w:noProof/>
        </w:rPr>
        <w:fldChar w:fldCharType="end"/>
      </w:r>
    </w:p>
    <w:p w14:paraId="1F403D04" w14:textId="4347849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UCMF provisioning</w:t>
      </w:r>
      <w:r>
        <w:rPr>
          <w:noProof/>
        </w:rPr>
        <w:tab/>
      </w:r>
      <w:r>
        <w:rPr>
          <w:noProof/>
        </w:rPr>
        <w:fldChar w:fldCharType="begin" w:fldLock="1"/>
      </w:r>
      <w:r>
        <w:rPr>
          <w:noProof/>
        </w:rPr>
        <w:instrText xml:space="preserve"> PAGEREF _Toc155702108 \h </w:instrText>
      </w:r>
      <w:r>
        <w:rPr>
          <w:noProof/>
        </w:rPr>
      </w:r>
      <w:r>
        <w:rPr>
          <w:noProof/>
        </w:rPr>
        <w:fldChar w:fldCharType="separate"/>
      </w:r>
      <w:r>
        <w:rPr>
          <w:noProof/>
        </w:rPr>
        <w:t>281</w:t>
      </w:r>
      <w:r>
        <w:rPr>
          <w:noProof/>
        </w:rPr>
        <w:fldChar w:fldCharType="end"/>
      </w:r>
    </w:p>
    <w:p w14:paraId="7E7178B3" w14:textId="3E0014B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_Toc155702109 \h </w:instrText>
      </w:r>
      <w:r>
        <w:rPr>
          <w:noProof/>
        </w:rPr>
      </w:r>
      <w:r>
        <w:rPr>
          <w:noProof/>
        </w:rPr>
        <w:fldChar w:fldCharType="separate"/>
      </w:r>
      <w:r>
        <w:rPr>
          <w:noProof/>
        </w:rPr>
        <w:t>281</w:t>
      </w:r>
      <w:r>
        <w:rPr>
          <w:noProof/>
        </w:rPr>
        <w:fldChar w:fldCharType="end"/>
      </w:r>
    </w:p>
    <w:p w14:paraId="62305859" w14:textId="1F21319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_Toc155702110 \h </w:instrText>
      </w:r>
      <w:r>
        <w:rPr>
          <w:noProof/>
        </w:rPr>
      </w:r>
      <w:r>
        <w:rPr>
          <w:noProof/>
        </w:rPr>
        <w:fldChar w:fldCharType="separate"/>
      </w:r>
      <w:r>
        <w:rPr>
          <w:noProof/>
        </w:rPr>
        <w:t>281</w:t>
      </w:r>
      <w:r>
        <w:rPr>
          <w:noProof/>
        </w:rPr>
        <w:fldChar w:fldCharType="end"/>
      </w:r>
    </w:p>
    <w:p w14:paraId="73BA28C5" w14:textId="63D8DD9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Number</w:t>
      </w:r>
      <w:r>
        <w:rPr>
          <w:noProof/>
        </w:rPr>
        <w:t xml:space="preserve"> of successful </w:t>
      </w:r>
      <w:r w:rsidRPr="00F85BB1">
        <w:rPr>
          <w:noProof/>
          <w:color w:val="000000"/>
        </w:rPr>
        <w:t xml:space="preserve">UCMF dictionary entry </w:t>
      </w:r>
      <w:r>
        <w:rPr>
          <w:noProof/>
        </w:rPr>
        <w:t>creations</w:t>
      </w:r>
      <w:r>
        <w:rPr>
          <w:noProof/>
        </w:rPr>
        <w:tab/>
      </w:r>
      <w:r>
        <w:rPr>
          <w:noProof/>
        </w:rPr>
        <w:fldChar w:fldCharType="begin" w:fldLock="1"/>
      </w:r>
      <w:r>
        <w:rPr>
          <w:noProof/>
        </w:rPr>
        <w:instrText xml:space="preserve"> PAGEREF _Toc155702111 \h </w:instrText>
      </w:r>
      <w:r>
        <w:rPr>
          <w:noProof/>
        </w:rPr>
      </w:r>
      <w:r>
        <w:rPr>
          <w:noProof/>
        </w:rPr>
        <w:fldChar w:fldCharType="separate"/>
      </w:r>
      <w:r>
        <w:rPr>
          <w:noProof/>
        </w:rPr>
        <w:t>282</w:t>
      </w:r>
      <w:r>
        <w:rPr>
          <w:noProof/>
        </w:rPr>
        <w:fldChar w:fldCharType="end"/>
      </w:r>
    </w:p>
    <w:p w14:paraId="47BAF09F" w14:textId="4F06E474"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Number</w:t>
      </w:r>
      <w:r>
        <w:rPr>
          <w:noProof/>
        </w:rPr>
        <w:t xml:space="preserve"> of failed </w:t>
      </w:r>
      <w:r w:rsidRPr="00F85BB1">
        <w:rPr>
          <w:noProof/>
          <w:color w:val="000000"/>
        </w:rPr>
        <w:t xml:space="preserve">UCMF dictionary entry </w:t>
      </w:r>
      <w:r>
        <w:rPr>
          <w:noProof/>
        </w:rPr>
        <w:t>creations</w:t>
      </w:r>
      <w:r>
        <w:rPr>
          <w:noProof/>
        </w:rPr>
        <w:tab/>
      </w:r>
      <w:r>
        <w:rPr>
          <w:noProof/>
        </w:rPr>
        <w:fldChar w:fldCharType="begin" w:fldLock="1"/>
      </w:r>
      <w:r>
        <w:rPr>
          <w:noProof/>
        </w:rPr>
        <w:instrText xml:space="preserve"> PAGEREF _Toc155702112 \h </w:instrText>
      </w:r>
      <w:r>
        <w:rPr>
          <w:noProof/>
        </w:rPr>
      </w:r>
      <w:r>
        <w:rPr>
          <w:noProof/>
        </w:rPr>
        <w:fldChar w:fldCharType="separate"/>
      </w:r>
      <w:r>
        <w:rPr>
          <w:noProof/>
        </w:rPr>
        <w:t>282</w:t>
      </w:r>
      <w:r>
        <w:rPr>
          <w:noProof/>
        </w:rPr>
        <w:fldChar w:fldCharType="end"/>
      </w:r>
    </w:p>
    <w:p w14:paraId="69ADE2B2" w14:textId="0314FCE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UCMF dictionary entry update</w:t>
      </w:r>
      <w:r>
        <w:rPr>
          <w:noProof/>
        </w:rPr>
        <w:tab/>
      </w:r>
      <w:r>
        <w:rPr>
          <w:noProof/>
        </w:rPr>
        <w:fldChar w:fldCharType="begin" w:fldLock="1"/>
      </w:r>
      <w:r>
        <w:rPr>
          <w:noProof/>
        </w:rPr>
        <w:instrText xml:space="preserve"> PAGEREF _Toc155702113 \h </w:instrText>
      </w:r>
      <w:r>
        <w:rPr>
          <w:noProof/>
        </w:rPr>
      </w:r>
      <w:r>
        <w:rPr>
          <w:noProof/>
        </w:rPr>
        <w:fldChar w:fldCharType="separate"/>
      </w:r>
      <w:r>
        <w:rPr>
          <w:noProof/>
        </w:rPr>
        <w:t>282</w:t>
      </w:r>
      <w:r>
        <w:rPr>
          <w:noProof/>
        </w:rPr>
        <w:fldChar w:fldCharType="end"/>
      </w:r>
    </w:p>
    <w:p w14:paraId="4EDEA5D3" w14:textId="5C1B7CC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UCMF </w:t>
      </w:r>
      <w:r>
        <w:rPr>
          <w:noProof/>
        </w:rPr>
        <w:t>dictionary</w:t>
      </w:r>
      <w:r w:rsidRPr="00F85BB1">
        <w:rPr>
          <w:noProof/>
          <w:color w:val="000000"/>
        </w:rPr>
        <w:t xml:space="preserve"> entry update re</w:t>
      </w:r>
      <w:r>
        <w:rPr>
          <w:noProof/>
        </w:rPr>
        <w:t>quests</w:t>
      </w:r>
      <w:r>
        <w:rPr>
          <w:noProof/>
        </w:rPr>
        <w:tab/>
      </w:r>
      <w:r>
        <w:rPr>
          <w:noProof/>
        </w:rPr>
        <w:fldChar w:fldCharType="begin" w:fldLock="1"/>
      </w:r>
      <w:r>
        <w:rPr>
          <w:noProof/>
        </w:rPr>
        <w:instrText xml:space="preserve"> PAGEREF _Toc155702114 \h </w:instrText>
      </w:r>
      <w:r>
        <w:rPr>
          <w:noProof/>
        </w:rPr>
      </w:r>
      <w:r>
        <w:rPr>
          <w:noProof/>
        </w:rPr>
        <w:fldChar w:fldCharType="separate"/>
      </w:r>
      <w:r>
        <w:rPr>
          <w:noProof/>
        </w:rPr>
        <w:t>282</w:t>
      </w:r>
      <w:r>
        <w:rPr>
          <w:noProof/>
        </w:rPr>
        <w:fldChar w:fldCharType="end"/>
      </w:r>
    </w:p>
    <w:p w14:paraId="4E8C5D5A" w14:textId="5657E9D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UCMF dictionary entry updates</w:t>
      </w:r>
      <w:r>
        <w:rPr>
          <w:noProof/>
        </w:rPr>
        <w:tab/>
      </w:r>
      <w:r>
        <w:rPr>
          <w:noProof/>
        </w:rPr>
        <w:fldChar w:fldCharType="begin" w:fldLock="1"/>
      </w:r>
      <w:r>
        <w:rPr>
          <w:noProof/>
        </w:rPr>
        <w:instrText xml:space="preserve"> PAGEREF _Toc155702115 \h </w:instrText>
      </w:r>
      <w:r>
        <w:rPr>
          <w:noProof/>
        </w:rPr>
      </w:r>
      <w:r>
        <w:rPr>
          <w:noProof/>
        </w:rPr>
        <w:fldChar w:fldCharType="separate"/>
      </w:r>
      <w:r>
        <w:rPr>
          <w:noProof/>
        </w:rPr>
        <w:t>283</w:t>
      </w:r>
      <w:r>
        <w:rPr>
          <w:noProof/>
        </w:rPr>
        <w:fldChar w:fldCharType="end"/>
      </w:r>
    </w:p>
    <w:p w14:paraId="79E62D65" w14:textId="448467EE"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Number</w:t>
      </w:r>
      <w:r>
        <w:rPr>
          <w:noProof/>
        </w:rPr>
        <w:t xml:space="preserve"> of failed UCMF</w:t>
      </w:r>
      <w:r w:rsidRPr="00F85BB1">
        <w:rPr>
          <w:noProof/>
          <w:color w:val="000000"/>
        </w:rPr>
        <w:t xml:space="preserve"> dictionary entry updates</w:t>
      </w:r>
      <w:r>
        <w:rPr>
          <w:noProof/>
        </w:rPr>
        <w:tab/>
      </w:r>
      <w:r>
        <w:rPr>
          <w:noProof/>
        </w:rPr>
        <w:fldChar w:fldCharType="begin" w:fldLock="1"/>
      </w:r>
      <w:r>
        <w:rPr>
          <w:noProof/>
        </w:rPr>
        <w:instrText xml:space="preserve"> PAGEREF _Toc155702116 \h </w:instrText>
      </w:r>
      <w:r>
        <w:rPr>
          <w:noProof/>
        </w:rPr>
      </w:r>
      <w:r>
        <w:rPr>
          <w:noProof/>
        </w:rPr>
        <w:fldChar w:fldCharType="separate"/>
      </w:r>
      <w:r>
        <w:rPr>
          <w:noProof/>
        </w:rPr>
        <w:t>283</w:t>
      </w:r>
      <w:r>
        <w:rPr>
          <w:noProof/>
        </w:rPr>
        <w:fldChar w:fldCharType="end"/>
      </w:r>
    </w:p>
    <w:p w14:paraId="0E686485" w14:textId="4B6DCCD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UCMF dictionary entry delection</w:t>
      </w:r>
      <w:r>
        <w:rPr>
          <w:noProof/>
        </w:rPr>
        <w:tab/>
      </w:r>
      <w:r>
        <w:rPr>
          <w:noProof/>
        </w:rPr>
        <w:fldChar w:fldCharType="begin" w:fldLock="1"/>
      </w:r>
      <w:r>
        <w:rPr>
          <w:noProof/>
        </w:rPr>
        <w:instrText xml:space="preserve"> PAGEREF _Toc155702117 \h </w:instrText>
      </w:r>
      <w:r>
        <w:rPr>
          <w:noProof/>
        </w:rPr>
      </w:r>
      <w:r>
        <w:rPr>
          <w:noProof/>
        </w:rPr>
        <w:fldChar w:fldCharType="separate"/>
      </w:r>
      <w:r>
        <w:rPr>
          <w:noProof/>
        </w:rPr>
        <w:t>283</w:t>
      </w:r>
      <w:r>
        <w:rPr>
          <w:noProof/>
        </w:rPr>
        <w:fldChar w:fldCharType="end"/>
      </w:r>
    </w:p>
    <w:p w14:paraId="55E4FA49" w14:textId="6C930E2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UCMF </w:t>
      </w:r>
      <w:r w:rsidRPr="00F85BB1">
        <w:rPr>
          <w:rFonts w:eastAsia="Times New Roman"/>
          <w:noProof/>
        </w:rPr>
        <w:t>dictionary</w:t>
      </w:r>
      <w:r w:rsidRPr="00F85BB1">
        <w:rPr>
          <w:noProof/>
          <w:color w:val="000000"/>
        </w:rPr>
        <w:t xml:space="preserve"> entry deletion re</w:t>
      </w:r>
      <w:r>
        <w:rPr>
          <w:noProof/>
        </w:rPr>
        <w:t>quests</w:t>
      </w:r>
      <w:r>
        <w:rPr>
          <w:noProof/>
        </w:rPr>
        <w:tab/>
      </w:r>
      <w:r>
        <w:rPr>
          <w:noProof/>
        </w:rPr>
        <w:fldChar w:fldCharType="begin" w:fldLock="1"/>
      </w:r>
      <w:r>
        <w:rPr>
          <w:noProof/>
        </w:rPr>
        <w:instrText xml:space="preserve"> PAGEREF _Toc155702118 \h </w:instrText>
      </w:r>
      <w:r>
        <w:rPr>
          <w:noProof/>
        </w:rPr>
      </w:r>
      <w:r>
        <w:rPr>
          <w:noProof/>
        </w:rPr>
        <w:fldChar w:fldCharType="separate"/>
      </w:r>
      <w:r>
        <w:rPr>
          <w:noProof/>
        </w:rPr>
        <w:t>283</w:t>
      </w:r>
      <w:r>
        <w:rPr>
          <w:noProof/>
        </w:rPr>
        <w:fldChar w:fldCharType="end"/>
      </w:r>
    </w:p>
    <w:p w14:paraId="4C62B6A8" w14:textId="381AE133"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F85BB1">
        <w:rPr>
          <w:noProof/>
          <w:color w:val="000000"/>
        </w:rPr>
        <w:t>UCMF dictionary entry deletions</w:t>
      </w:r>
      <w:r>
        <w:rPr>
          <w:noProof/>
        </w:rPr>
        <w:tab/>
      </w:r>
      <w:r>
        <w:rPr>
          <w:noProof/>
        </w:rPr>
        <w:fldChar w:fldCharType="begin" w:fldLock="1"/>
      </w:r>
      <w:r>
        <w:rPr>
          <w:noProof/>
        </w:rPr>
        <w:instrText xml:space="preserve"> PAGEREF _Toc155702119 \h </w:instrText>
      </w:r>
      <w:r>
        <w:rPr>
          <w:noProof/>
        </w:rPr>
      </w:r>
      <w:r>
        <w:rPr>
          <w:noProof/>
        </w:rPr>
        <w:fldChar w:fldCharType="separate"/>
      </w:r>
      <w:r>
        <w:rPr>
          <w:noProof/>
        </w:rPr>
        <w:t>284</w:t>
      </w:r>
      <w:r>
        <w:rPr>
          <w:noProof/>
        </w:rPr>
        <w:fldChar w:fldCharType="end"/>
      </w:r>
    </w:p>
    <w:p w14:paraId="020639B4" w14:textId="381C5EC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Number</w:t>
      </w:r>
      <w:r>
        <w:rPr>
          <w:noProof/>
        </w:rPr>
        <w:t xml:space="preserve"> of failed </w:t>
      </w:r>
      <w:r w:rsidRPr="00F85BB1">
        <w:rPr>
          <w:rFonts w:eastAsia="Times New Roman"/>
          <w:noProof/>
        </w:rPr>
        <w:t>UCMF</w:t>
      </w:r>
      <w:r w:rsidRPr="00F85BB1">
        <w:rPr>
          <w:noProof/>
          <w:color w:val="000000"/>
        </w:rPr>
        <w:t xml:space="preserve"> dictionary entry deletions</w:t>
      </w:r>
      <w:r>
        <w:rPr>
          <w:noProof/>
        </w:rPr>
        <w:tab/>
      </w:r>
      <w:r>
        <w:rPr>
          <w:noProof/>
        </w:rPr>
        <w:fldChar w:fldCharType="begin" w:fldLock="1"/>
      </w:r>
      <w:r>
        <w:rPr>
          <w:noProof/>
        </w:rPr>
        <w:instrText xml:space="preserve"> PAGEREF _Toc155702120 \h </w:instrText>
      </w:r>
      <w:r>
        <w:rPr>
          <w:noProof/>
        </w:rPr>
      </w:r>
      <w:r>
        <w:rPr>
          <w:noProof/>
        </w:rPr>
        <w:fldChar w:fldCharType="separate"/>
      </w:r>
      <w:r>
        <w:rPr>
          <w:noProof/>
        </w:rPr>
        <w:t>284</w:t>
      </w:r>
      <w:r>
        <w:rPr>
          <w:noProof/>
        </w:rPr>
        <w:fldChar w:fldCharType="end"/>
      </w:r>
    </w:p>
    <w:p w14:paraId="43E06CBB" w14:textId="5398C9FD"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for NRF</w:t>
      </w:r>
      <w:r>
        <w:rPr>
          <w:noProof/>
        </w:rPr>
        <w:tab/>
      </w:r>
      <w:r>
        <w:rPr>
          <w:noProof/>
        </w:rPr>
        <w:fldChar w:fldCharType="begin" w:fldLock="1"/>
      </w:r>
      <w:r>
        <w:rPr>
          <w:noProof/>
        </w:rPr>
        <w:instrText xml:space="preserve"> PAGEREF _Toc155702121 \h </w:instrText>
      </w:r>
      <w:r>
        <w:rPr>
          <w:noProof/>
        </w:rPr>
      </w:r>
      <w:r>
        <w:rPr>
          <w:noProof/>
        </w:rPr>
        <w:fldChar w:fldCharType="separate"/>
      </w:r>
      <w:r>
        <w:rPr>
          <w:noProof/>
        </w:rPr>
        <w:t>284</w:t>
      </w:r>
      <w:r>
        <w:rPr>
          <w:noProof/>
        </w:rPr>
        <w:fldChar w:fldCharType="end"/>
      </w:r>
    </w:p>
    <w:p w14:paraId="13B82093" w14:textId="11C556B0"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NF service registration related measurements</w:t>
      </w:r>
      <w:r>
        <w:rPr>
          <w:noProof/>
        </w:rPr>
        <w:tab/>
      </w:r>
      <w:r>
        <w:rPr>
          <w:noProof/>
        </w:rPr>
        <w:fldChar w:fldCharType="begin" w:fldLock="1"/>
      </w:r>
      <w:r>
        <w:rPr>
          <w:noProof/>
        </w:rPr>
        <w:instrText xml:space="preserve"> PAGEREF _Toc155702122 \h </w:instrText>
      </w:r>
      <w:r>
        <w:rPr>
          <w:noProof/>
        </w:rPr>
      </w:r>
      <w:r>
        <w:rPr>
          <w:noProof/>
        </w:rPr>
        <w:fldChar w:fldCharType="separate"/>
      </w:r>
      <w:r>
        <w:rPr>
          <w:noProof/>
        </w:rPr>
        <w:t>284</w:t>
      </w:r>
      <w:r>
        <w:rPr>
          <w:noProof/>
        </w:rPr>
        <w:fldChar w:fldCharType="end"/>
      </w:r>
    </w:p>
    <w:p w14:paraId="19C65B55" w14:textId="5CEEE74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_Toc155702123 \h </w:instrText>
      </w:r>
      <w:r>
        <w:rPr>
          <w:noProof/>
        </w:rPr>
      </w:r>
      <w:r>
        <w:rPr>
          <w:noProof/>
        </w:rPr>
        <w:fldChar w:fldCharType="separate"/>
      </w:r>
      <w:r>
        <w:rPr>
          <w:noProof/>
        </w:rPr>
        <w:t>284</w:t>
      </w:r>
      <w:r>
        <w:rPr>
          <w:noProof/>
        </w:rPr>
        <w:fldChar w:fldCharType="end"/>
      </w:r>
    </w:p>
    <w:p w14:paraId="69AA7AA2" w14:textId="361125B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_Toc155702124 \h </w:instrText>
      </w:r>
      <w:r>
        <w:rPr>
          <w:noProof/>
        </w:rPr>
      </w:r>
      <w:r>
        <w:rPr>
          <w:noProof/>
        </w:rPr>
        <w:fldChar w:fldCharType="separate"/>
      </w:r>
      <w:r>
        <w:rPr>
          <w:noProof/>
        </w:rPr>
        <w:t>285</w:t>
      </w:r>
      <w:r>
        <w:rPr>
          <w:noProof/>
        </w:rPr>
        <w:fldChar w:fldCharType="end"/>
      </w:r>
    </w:p>
    <w:p w14:paraId="4C2F7FE1" w14:textId="5960180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_Toc155702125 \h </w:instrText>
      </w:r>
      <w:r>
        <w:rPr>
          <w:noProof/>
        </w:rPr>
      </w:r>
      <w:r>
        <w:rPr>
          <w:noProof/>
        </w:rPr>
        <w:fldChar w:fldCharType="separate"/>
      </w:r>
      <w:r>
        <w:rPr>
          <w:noProof/>
        </w:rPr>
        <w:t>285</w:t>
      </w:r>
      <w:r>
        <w:rPr>
          <w:noProof/>
        </w:rPr>
        <w:fldChar w:fldCharType="end"/>
      </w:r>
    </w:p>
    <w:p w14:paraId="5549AB36" w14:textId="564394D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_Toc155702126 \h </w:instrText>
      </w:r>
      <w:r>
        <w:rPr>
          <w:noProof/>
        </w:rPr>
      </w:r>
      <w:r>
        <w:rPr>
          <w:noProof/>
        </w:rPr>
        <w:fldChar w:fldCharType="separate"/>
      </w:r>
      <w:r>
        <w:rPr>
          <w:noProof/>
        </w:rPr>
        <w:t>285</w:t>
      </w:r>
      <w:r>
        <w:rPr>
          <w:noProof/>
        </w:rPr>
        <w:fldChar w:fldCharType="end"/>
      </w:r>
    </w:p>
    <w:p w14:paraId="063A139B" w14:textId="5ABC402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NF service update related measurements</w:t>
      </w:r>
      <w:r>
        <w:rPr>
          <w:noProof/>
        </w:rPr>
        <w:tab/>
      </w:r>
      <w:r>
        <w:rPr>
          <w:noProof/>
        </w:rPr>
        <w:fldChar w:fldCharType="begin" w:fldLock="1"/>
      </w:r>
      <w:r>
        <w:rPr>
          <w:noProof/>
        </w:rPr>
        <w:instrText xml:space="preserve"> PAGEREF _Toc155702127 \h </w:instrText>
      </w:r>
      <w:r>
        <w:rPr>
          <w:noProof/>
        </w:rPr>
      </w:r>
      <w:r>
        <w:rPr>
          <w:noProof/>
        </w:rPr>
        <w:fldChar w:fldCharType="separate"/>
      </w:r>
      <w:r>
        <w:rPr>
          <w:noProof/>
        </w:rPr>
        <w:t>286</w:t>
      </w:r>
      <w:r>
        <w:rPr>
          <w:noProof/>
        </w:rPr>
        <w:fldChar w:fldCharType="end"/>
      </w:r>
    </w:p>
    <w:p w14:paraId="7D0EE4BE" w14:textId="604CEB9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_Toc155702128 \h </w:instrText>
      </w:r>
      <w:r>
        <w:rPr>
          <w:noProof/>
        </w:rPr>
      </w:r>
      <w:r>
        <w:rPr>
          <w:noProof/>
        </w:rPr>
        <w:fldChar w:fldCharType="separate"/>
      </w:r>
      <w:r>
        <w:rPr>
          <w:noProof/>
        </w:rPr>
        <w:t>286</w:t>
      </w:r>
      <w:r>
        <w:rPr>
          <w:noProof/>
        </w:rPr>
        <w:fldChar w:fldCharType="end"/>
      </w:r>
    </w:p>
    <w:p w14:paraId="3F6A3925" w14:textId="5905213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_Toc155702129 \h </w:instrText>
      </w:r>
      <w:r>
        <w:rPr>
          <w:noProof/>
        </w:rPr>
      </w:r>
      <w:r>
        <w:rPr>
          <w:noProof/>
        </w:rPr>
        <w:fldChar w:fldCharType="separate"/>
      </w:r>
      <w:r>
        <w:rPr>
          <w:noProof/>
        </w:rPr>
        <w:t>286</w:t>
      </w:r>
      <w:r>
        <w:rPr>
          <w:noProof/>
        </w:rPr>
        <w:fldChar w:fldCharType="end"/>
      </w:r>
    </w:p>
    <w:p w14:paraId="691F1E79" w14:textId="156B64A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_Toc155702130 \h </w:instrText>
      </w:r>
      <w:r>
        <w:rPr>
          <w:noProof/>
        </w:rPr>
      </w:r>
      <w:r>
        <w:rPr>
          <w:noProof/>
        </w:rPr>
        <w:fldChar w:fldCharType="separate"/>
      </w:r>
      <w:r>
        <w:rPr>
          <w:noProof/>
        </w:rPr>
        <w:t>286</w:t>
      </w:r>
      <w:r>
        <w:rPr>
          <w:noProof/>
        </w:rPr>
        <w:fldChar w:fldCharType="end"/>
      </w:r>
    </w:p>
    <w:p w14:paraId="69E10695" w14:textId="72A404F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_Toc155702131 \h </w:instrText>
      </w:r>
      <w:r>
        <w:rPr>
          <w:noProof/>
        </w:rPr>
      </w:r>
      <w:r>
        <w:rPr>
          <w:noProof/>
        </w:rPr>
        <w:fldChar w:fldCharType="separate"/>
      </w:r>
      <w:r>
        <w:rPr>
          <w:noProof/>
        </w:rPr>
        <w:t>286</w:t>
      </w:r>
      <w:r>
        <w:rPr>
          <w:noProof/>
        </w:rPr>
        <w:fldChar w:fldCharType="end"/>
      </w:r>
    </w:p>
    <w:p w14:paraId="78C68147" w14:textId="79AB313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NF service discovery related measurements</w:t>
      </w:r>
      <w:r>
        <w:rPr>
          <w:noProof/>
        </w:rPr>
        <w:tab/>
      </w:r>
      <w:r>
        <w:rPr>
          <w:noProof/>
        </w:rPr>
        <w:fldChar w:fldCharType="begin" w:fldLock="1"/>
      </w:r>
      <w:r>
        <w:rPr>
          <w:noProof/>
        </w:rPr>
        <w:instrText xml:space="preserve"> PAGEREF _Toc155702132 \h </w:instrText>
      </w:r>
      <w:r>
        <w:rPr>
          <w:noProof/>
        </w:rPr>
      </w:r>
      <w:r>
        <w:rPr>
          <w:noProof/>
        </w:rPr>
        <w:fldChar w:fldCharType="separate"/>
      </w:r>
      <w:r>
        <w:rPr>
          <w:noProof/>
        </w:rPr>
        <w:t>287</w:t>
      </w:r>
      <w:r>
        <w:rPr>
          <w:noProof/>
        </w:rPr>
        <w:fldChar w:fldCharType="end"/>
      </w:r>
    </w:p>
    <w:p w14:paraId="725A8A5C" w14:textId="44E47C4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_Toc155702133 \h </w:instrText>
      </w:r>
      <w:r>
        <w:rPr>
          <w:noProof/>
        </w:rPr>
      </w:r>
      <w:r>
        <w:rPr>
          <w:noProof/>
        </w:rPr>
        <w:fldChar w:fldCharType="separate"/>
      </w:r>
      <w:r>
        <w:rPr>
          <w:noProof/>
        </w:rPr>
        <w:t>287</w:t>
      </w:r>
      <w:r>
        <w:rPr>
          <w:noProof/>
        </w:rPr>
        <w:fldChar w:fldCharType="end"/>
      </w:r>
    </w:p>
    <w:p w14:paraId="167AD825" w14:textId="6C43F8C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_Toc155702134 \h </w:instrText>
      </w:r>
      <w:r>
        <w:rPr>
          <w:noProof/>
        </w:rPr>
      </w:r>
      <w:r>
        <w:rPr>
          <w:noProof/>
        </w:rPr>
        <w:fldChar w:fldCharType="separate"/>
      </w:r>
      <w:r>
        <w:rPr>
          <w:noProof/>
        </w:rPr>
        <w:t>287</w:t>
      </w:r>
      <w:r>
        <w:rPr>
          <w:noProof/>
        </w:rPr>
        <w:fldChar w:fldCharType="end"/>
      </w:r>
    </w:p>
    <w:p w14:paraId="01C2CC80" w14:textId="2F23E91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_Toc155702135 \h </w:instrText>
      </w:r>
      <w:r>
        <w:rPr>
          <w:noProof/>
        </w:rPr>
      </w:r>
      <w:r>
        <w:rPr>
          <w:noProof/>
        </w:rPr>
        <w:fldChar w:fldCharType="separate"/>
      </w:r>
      <w:r>
        <w:rPr>
          <w:noProof/>
        </w:rPr>
        <w:t>287</w:t>
      </w:r>
      <w:r>
        <w:rPr>
          <w:noProof/>
        </w:rPr>
        <w:fldChar w:fldCharType="end"/>
      </w:r>
    </w:p>
    <w:p w14:paraId="292C01CC" w14:textId="3B3B095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_Toc155702136 \h </w:instrText>
      </w:r>
      <w:r>
        <w:rPr>
          <w:noProof/>
        </w:rPr>
      </w:r>
      <w:r>
        <w:rPr>
          <w:noProof/>
        </w:rPr>
        <w:fldChar w:fldCharType="separate"/>
      </w:r>
      <w:r>
        <w:rPr>
          <w:noProof/>
        </w:rPr>
        <w:t>288</w:t>
      </w:r>
      <w:r>
        <w:rPr>
          <w:noProof/>
        </w:rPr>
        <w:fldChar w:fldCharType="end"/>
      </w:r>
    </w:p>
    <w:p w14:paraId="184DCAE7" w14:textId="13A36DA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5.10.</w:t>
      </w:r>
      <w:r w:rsidRPr="00F85BB1">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_Toc155702137 \h </w:instrText>
      </w:r>
      <w:r>
        <w:rPr>
          <w:noProof/>
        </w:rPr>
      </w:r>
      <w:r>
        <w:rPr>
          <w:noProof/>
        </w:rPr>
        <w:fldChar w:fldCharType="separate"/>
      </w:r>
      <w:r>
        <w:rPr>
          <w:noProof/>
        </w:rPr>
        <w:t>288</w:t>
      </w:r>
      <w:r>
        <w:rPr>
          <w:noProof/>
        </w:rPr>
        <w:fldChar w:fldCharType="end"/>
      </w:r>
    </w:p>
    <w:p w14:paraId="7B6DB796" w14:textId="65D1D360"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 measurements for NSSF</w:t>
      </w:r>
      <w:r>
        <w:rPr>
          <w:noProof/>
        </w:rPr>
        <w:tab/>
      </w:r>
      <w:r>
        <w:rPr>
          <w:noProof/>
        </w:rPr>
        <w:fldChar w:fldCharType="begin" w:fldLock="1"/>
      </w:r>
      <w:r>
        <w:rPr>
          <w:noProof/>
        </w:rPr>
        <w:instrText xml:space="preserve"> PAGEREF _Toc155702138 \h </w:instrText>
      </w:r>
      <w:r>
        <w:rPr>
          <w:noProof/>
        </w:rPr>
      </w:r>
      <w:r>
        <w:rPr>
          <w:noProof/>
        </w:rPr>
        <w:fldChar w:fldCharType="separate"/>
      </w:r>
      <w:r>
        <w:rPr>
          <w:noProof/>
        </w:rPr>
        <w:t>288</w:t>
      </w:r>
      <w:r>
        <w:rPr>
          <w:noProof/>
        </w:rPr>
        <w:fldChar w:fldCharType="end"/>
      </w:r>
    </w:p>
    <w:p w14:paraId="3B28F41F" w14:textId="743F1FE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Network slice selection related measurements</w:t>
      </w:r>
      <w:r>
        <w:rPr>
          <w:noProof/>
        </w:rPr>
        <w:tab/>
      </w:r>
      <w:r>
        <w:rPr>
          <w:noProof/>
        </w:rPr>
        <w:fldChar w:fldCharType="begin" w:fldLock="1"/>
      </w:r>
      <w:r>
        <w:rPr>
          <w:noProof/>
        </w:rPr>
        <w:instrText xml:space="preserve"> PAGEREF _Toc155702139 \h </w:instrText>
      </w:r>
      <w:r>
        <w:rPr>
          <w:noProof/>
        </w:rPr>
      </w:r>
      <w:r>
        <w:rPr>
          <w:noProof/>
        </w:rPr>
        <w:fldChar w:fldCharType="separate"/>
      </w:r>
      <w:r>
        <w:rPr>
          <w:noProof/>
        </w:rPr>
        <w:t>288</w:t>
      </w:r>
      <w:r>
        <w:rPr>
          <w:noProof/>
        </w:rPr>
        <w:fldChar w:fldCharType="end"/>
      </w:r>
    </w:p>
    <w:p w14:paraId="2D2A2234" w14:textId="150AAEE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_Toc155702140 \h </w:instrText>
      </w:r>
      <w:r>
        <w:rPr>
          <w:noProof/>
        </w:rPr>
      </w:r>
      <w:r>
        <w:rPr>
          <w:noProof/>
        </w:rPr>
        <w:fldChar w:fldCharType="separate"/>
      </w:r>
      <w:r>
        <w:rPr>
          <w:noProof/>
        </w:rPr>
        <w:t>288</w:t>
      </w:r>
      <w:r>
        <w:rPr>
          <w:noProof/>
        </w:rPr>
        <w:fldChar w:fldCharType="end"/>
      </w:r>
    </w:p>
    <w:p w14:paraId="446EEFAB" w14:textId="630D23E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_Toc155702141 \h </w:instrText>
      </w:r>
      <w:r>
        <w:rPr>
          <w:noProof/>
        </w:rPr>
      </w:r>
      <w:r>
        <w:rPr>
          <w:noProof/>
        </w:rPr>
        <w:fldChar w:fldCharType="separate"/>
      </w:r>
      <w:r>
        <w:rPr>
          <w:noProof/>
        </w:rPr>
        <w:t>289</w:t>
      </w:r>
      <w:r>
        <w:rPr>
          <w:noProof/>
        </w:rPr>
        <w:fldChar w:fldCharType="end"/>
      </w:r>
    </w:p>
    <w:p w14:paraId="6EED5799" w14:textId="0FF266C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_Toc155702142 \h </w:instrText>
      </w:r>
      <w:r>
        <w:rPr>
          <w:noProof/>
        </w:rPr>
      </w:r>
      <w:r>
        <w:rPr>
          <w:noProof/>
        </w:rPr>
        <w:fldChar w:fldCharType="separate"/>
      </w:r>
      <w:r>
        <w:rPr>
          <w:noProof/>
        </w:rPr>
        <w:t>289</w:t>
      </w:r>
      <w:r>
        <w:rPr>
          <w:noProof/>
        </w:rPr>
        <w:fldChar w:fldCharType="end"/>
      </w:r>
    </w:p>
    <w:p w14:paraId="224678AD" w14:textId="0F93364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S-NSSAI availability related measurements</w:t>
      </w:r>
      <w:r>
        <w:rPr>
          <w:noProof/>
        </w:rPr>
        <w:tab/>
      </w:r>
      <w:r>
        <w:rPr>
          <w:noProof/>
        </w:rPr>
        <w:fldChar w:fldCharType="begin" w:fldLock="1"/>
      </w:r>
      <w:r>
        <w:rPr>
          <w:noProof/>
        </w:rPr>
        <w:instrText xml:space="preserve"> PAGEREF _Toc155702143 \h </w:instrText>
      </w:r>
      <w:r>
        <w:rPr>
          <w:noProof/>
        </w:rPr>
      </w:r>
      <w:r>
        <w:rPr>
          <w:noProof/>
        </w:rPr>
        <w:fldChar w:fldCharType="separate"/>
      </w:r>
      <w:r>
        <w:rPr>
          <w:noProof/>
        </w:rPr>
        <w:t>289</w:t>
      </w:r>
      <w:r>
        <w:rPr>
          <w:noProof/>
        </w:rPr>
        <w:fldChar w:fldCharType="end"/>
      </w:r>
    </w:p>
    <w:p w14:paraId="04905480" w14:textId="4D4E537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S-NSSAI availability update</w:t>
      </w:r>
      <w:r>
        <w:rPr>
          <w:noProof/>
        </w:rPr>
        <w:tab/>
      </w:r>
      <w:r>
        <w:rPr>
          <w:noProof/>
        </w:rPr>
        <w:fldChar w:fldCharType="begin" w:fldLock="1"/>
      </w:r>
      <w:r>
        <w:rPr>
          <w:noProof/>
        </w:rPr>
        <w:instrText xml:space="preserve"> PAGEREF _Toc155702144 \h </w:instrText>
      </w:r>
      <w:r>
        <w:rPr>
          <w:noProof/>
        </w:rPr>
      </w:r>
      <w:r>
        <w:rPr>
          <w:noProof/>
        </w:rPr>
        <w:fldChar w:fldCharType="separate"/>
      </w:r>
      <w:r>
        <w:rPr>
          <w:noProof/>
        </w:rPr>
        <w:t>289</w:t>
      </w:r>
      <w:r>
        <w:rPr>
          <w:noProof/>
        </w:rPr>
        <w:fldChar w:fldCharType="end"/>
      </w:r>
    </w:p>
    <w:p w14:paraId="30066933" w14:textId="5019898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_Toc155702145 \h </w:instrText>
      </w:r>
      <w:r>
        <w:rPr>
          <w:noProof/>
        </w:rPr>
      </w:r>
      <w:r>
        <w:rPr>
          <w:noProof/>
        </w:rPr>
        <w:fldChar w:fldCharType="separate"/>
      </w:r>
      <w:r>
        <w:rPr>
          <w:noProof/>
        </w:rPr>
        <w:t>289</w:t>
      </w:r>
      <w:r>
        <w:rPr>
          <w:noProof/>
        </w:rPr>
        <w:fldChar w:fldCharType="end"/>
      </w:r>
    </w:p>
    <w:p w14:paraId="00FE93EF" w14:textId="696F6C1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_Toc155702146 \h </w:instrText>
      </w:r>
      <w:r>
        <w:rPr>
          <w:noProof/>
        </w:rPr>
      </w:r>
      <w:r>
        <w:rPr>
          <w:noProof/>
        </w:rPr>
        <w:fldChar w:fldCharType="separate"/>
      </w:r>
      <w:r>
        <w:rPr>
          <w:noProof/>
        </w:rPr>
        <w:t>290</w:t>
      </w:r>
      <w:r>
        <w:rPr>
          <w:noProof/>
        </w:rPr>
        <w:fldChar w:fldCharType="end"/>
      </w:r>
    </w:p>
    <w:p w14:paraId="417DF976" w14:textId="33E4BEB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_Toc155702147 \h </w:instrText>
      </w:r>
      <w:r>
        <w:rPr>
          <w:noProof/>
        </w:rPr>
      </w:r>
      <w:r>
        <w:rPr>
          <w:noProof/>
        </w:rPr>
        <w:fldChar w:fldCharType="separate"/>
      </w:r>
      <w:r>
        <w:rPr>
          <w:noProof/>
        </w:rPr>
        <w:t>290</w:t>
      </w:r>
      <w:r>
        <w:rPr>
          <w:noProof/>
        </w:rPr>
        <w:fldChar w:fldCharType="end"/>
      </w:r>
    </w:p>
    <w:p w14:paraId="18D80235" w14:textId="5AC067E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S-NSSAI availability notification</w:t>
      </w:r>
      <w:r>
        <w:rPr>
          <w:noProof/>
        </w:rPr>
        <w:tab/>
      </w:r>
      <w:r>
        <w:rPr>
          <w:noProof/>
        </w:rPr>
        <w:fldChar w:fldCharType="begin" w:fldLock="1"/>
      </w:r>
      <w:r>
        <w:rPr>
          <w:noProof/>
        </w:rPr>
        <w:instrText xml:space="preserve"> PAGEREF _Toc155702148 \h </w:instrText>
      </w:r>
      <w:r>
        <w:rPr>
          <w:noProof/>
        </w:rPr>
      </w:r>
      <w:r>
        <w:rPr>
          <w:noProof/>
        </w:rPr>
        <w:fldChar w:fldCharType="separate"/>
      </w:r>
      <w:r>
        <w:rPr>
          <w:noProof/>
        </w:rPr>
        <w:t>290</w:t>
      </w:r>
      <w:r>
        <w:rPr>
          <w:noProof/>
        </w:rPr>
        <w:fldChar w:fldCharType="end"/>
      </w:r>
    </w:p>
    <w:p w14:paraId="31D95E22" w14:textId="76D436E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_Toc155702149 \h </w:instrText>
      </w:r>
      <w:r>
        <w:rPr>
          <w:noProof/>
        </w:rPr>
      </w:r>
      <w:r>
        <w:rPr>
          <w:noProof/>
        </w:rPr>
        <w:fldChar w:fldCharType="separate"/>
      </w:r>
      <w:r>
        <w:rPr>
          <w:noProof/>
        </w:rPr>
        <w:t>290</w:t>
      </w:r>
      <w:r>
        <w:rPr>
          <w:noProof/>
        </w:rPr>
        <w:fldChar w:fldCharType="end"/>
      </w:r>
    </w:p>
    <w:p w14:paraId="7AFCFEA3" w14:textId="414F536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_Toc155702150 \h </w:instrText>
      </w:r>
      <w:r>
        <w:rPr>
          <w:noProof/>
        </w:rPr>
      </w:r>
      <w:r>
        <w:rPr>
          <w:noProof/>
        </w:rPr>
        <w:fldChar w:fldCharType="separate"/>
      </w:r>
      <w:r>
        <w:rPr>
          <w:noProof/>
        </w:rPr>
        <w:t>291</w:t>
      </w:r>
      <w:r>
        <w:rPr>
          <w:noProof/>
        </w:rPr>
        <w:fldChar w:fldCharType="end"/>
      </w:r>
    </w:p>
    <w:p w14:paraId="56C1AD92" w14:textId="0C6DD8E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_Toc155702151 \h </w:instrText>
      </w:r>
      <w:r>
        <w:rPr>
          <w:noProof/>
        </w:rPr>
      </w:r>
      <w:r>
        <w:rPr>
          <w:noProof/>
        </w:rPr>
        <w:fldChar w:fldCharType="separate"/>
      </w:r>
      <w:r>
        <w:rPr>
          <w:noProof/>
        </w:rPr>
        <w:t>291</w:t>
      </w:r>
      <w:r>
        <w:rPr>
          <w:noProof/>
        </w:rPr>
        <w:fldChar w:fldCharType="end"/>
      </w:r>
    </w:p>
    <w:p w14:paraId="5F2CABB4" w14:textId="23D268F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5.11.</w:t>
      </w:r>
      <w:r w:rsidRPr="00F85BB1">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_Toc155702152 \h </w:instrText>
      </w:r>
      <w:r>
        <w:rPr>
          <w:noProof/>
        </w:rPr>
      </w:r>
      <w:r>
        <w:rPr>
          <w:noProof/>
        </w:rPr>
        <w:fldChar w:fldCharType="separate"/>
      </w:r>
      <w:r>
        <w:rPr>
          <w:noProof/>
        </w:rPr>
        <w:t>291</w:t>
      </w:r>
      <w:r>
        <w:rPr>
          <w:noProof/>
        </w:rPr>
        <w:fldChar w:fldCharType="end"/>
      </w:r>
    </w:p>
    <w:p w14:paraId="4FC40749" w14:textId="632EEEAF"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w:t>
      </w:r>
      <w:r w:rsidRPr="00F85BB1">
        <w:rPr>
          <w:noProof/>
          <w:lang w:val="en-US" w:eastAsia="zh-CN"/>
        </w:rPr>
        <w:t>SMSF</w:t>
      </w:r>
      <w:r>
        <w:rPr>
          <w:noProof/>
        </w:rPr>
        <w:tab/>
      </w:r>
      <w:r>
        <w:rPr>
          <w:noProof/>
        </w:rPr>
        <w:fldChar w:fldCharType="begin" w:fldLock="1"/>
      </w:r>
      <w:r>
        <w:rPr>
          <w:noProof/>
        </w:rPr>
        <w:instrText xml:space="preserve"> PAGEREF _Toc155702153 \h </w:instrText>
      </w:r>
      <w:r>
        <w:rPr>
          <w:noProof/>
        </w:rPr>
      </w:r>
      <w:r>
        <w:rPr>
          <w:noProof/>
        </w:rPr>
        <w:fldChar w:fldCharType="separate"/>
      </w:r>
      <w:r>
        <w:rPr>
          <w:noProof/>
        </w:rPr>
        <w:t>292</w:t>
      </w:r>
      <w:r>
        <w:rPr>
          <w:noProof/>
        </w:rPr>
        <w:fldChar w:fldCharType="end"/>
      </w:r>
    </w:p>
    <w:p w14:paraId="2E584EC4" w14:textId="14E85A8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F85BB1">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_Toc155702154 \h </w:instrText>
      </w:r>
      <w:r>
        <w:rPr>
          <w:noProof/>
        </w:rPr>
      </w:r>
      <w:r>
        <w:rPr>
          <w:noProof/>
        </w:rPr>
        <w:fldChar w:fldCharType="separate"/>
      </w:r>
      <w:r>
        <w:rPr>
          <w:noProof/>
        </w:rPr>
        <w:t>292</w:t>
      </w:r>
      <w:r>
        <w:rPr>
          <w:noProof/>
        </w:rPr>
        <w:fldChar w:fldCharType="end"/>
      </w:r>
    </w:p>
    <w:p w14:paraId="0CD2877A" w14:textId="57280E9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t>5.</w:t>
      </w:r>
      <w:r w:rsidRPr="00F85BB1">
        <w:rPr>
          <w:noProof/>
          <w:lang w:val="en-US" w:eastAsia="zh-CN"/>
        </w:rPr>
        <w:t>12</w:t>
      </w:r>
      <w:r w:rsidRPr="00F85BB1">
        <w:rPr>
          <w:rFonts w:eastAsia="Times New Roman"/>
          <w:noProof/>
        </w:rPr>
        <w:t>.</w:t>
      </w:r>
      <w:r w:rsidRPr="00F85BB1">
        <w:rPr>
          <w:noProof/>
          <w:lang w:val="en-US" w:eastAsia="zh-CN"/>
        </w:rPr>
        <w:t>1</w:t>
      </w:r>
      <w:r w:rsidRPr="00F85BB1">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Number</w:t>
      </w:r>
      <w:r w:rsidRPr="00F85BB1">
        <w:rPr>
          <w:rFonts w:eastAsia="Times New Roman" w:cs="Arial"/>
          <w:noProof/>
          <w:color w:val="000000"/>
        </w:rPr>
        <w:t xml:space="preserve"> of </w:t>
      </w:r>
      <w:r w:rsidRPr="00F85BB1">
        <w:rPr>
          <w:rFonts w:eastAsia="Times New Roman"/>
          <w:noProof/>
          <w:lang w:val="en-US" w:eastAsia="zh-CN"/>
        </w:rPr>
        <w:t xml:space="preserve">MO </w:t>
      </w:r>
      <w:r w:rsidRPr="00F85BB1">
        <w:rPr>
          <w:rFonts w:eastAsia="Times New Roman"/>
          <w:noProof/>
          <w:lang w:eastAsia="zh-CN"/>
        </w:rPr>
        <w:t>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 xml:space="preserve"> </w:t>
      </w:r>
      <w:r w:rsidRPr="00F85BB1">
        <w:rPr>
          <w:rFonts w:eastAsia="Times New Roman" w:cs="Arial"/>
          <w:noProof/>
          <w:color w:val="000000"/>
        </w:rPr>
        <w:t>requests</w:t>
      </w:r>
      <w:r>
        <w:rPr>
          <w:noProof/>
        </w:rPr>
        <w:tab/>
      </w:r>
      <w:r>
        <w:rPr>
          <w:noProof/>
        </w:rPr>
        <w:fldChar w:fldCharType="begin" w:fldLock="1"/>
      </w:r>
      <w:r>
        <w:rPr>
          <w:noProof/>
        </w:rPr>
        <w:instrText xml:space="preserve"> PAGEREF _Toc155702155 \h </w:instrText>
      </w:r>
      <w:r>
        <w:rPr>
          <w:noProof/>
        </w:rPr>
      </w:r>
      <w:r>
        <w:rPr>
          <w:noProof/>
        </w:rPr>
        <w:fldChar w:fldCharType="separate"/>
      </w:r>
      <w:r>
        <w:rPr>
          <w:noProof/>
        </w:rPr>
        <w:t>292</w:t>
      </w:r>
      <w:r>
        <w:rPr>
          <w:noProof/>
        </w:rPr>
        <w:fldChar w:fldCharType="end"/>
      </w:r>
    </w:p>
    <w:p w14:paraId="03A417BC" w14:textId="56322E5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t>5.</w:t>
      </w:r>
      <w:r w:rsidRPr="00F85BB1">
        <w:rPr>
          <w:noProof/>
          <w:lang w:val="en-US" w:eastAsia="zh-CN"/>
        </w:rPr>
        <w:t>12</w:t>
      </w:r>
      <w:r w:rsidRPr="00F85BB1">
        <w:rPr>
          <w:rFonts w:eastAsia="Times New Roman"/>
          <w:noProof/>
        </w:rPr>
        <w:t>.1.</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Number</w:t>
      </w:r>
      <w:r w:rsidRPr="00F85BB1">
        <w:rPr>
          <w:rFonts w:eastAsia="Times New Roman" w:cs="Arial"/>
          <w:noProof/>
          <w:color w:val="000000"/>
        </w:rPr>
        <w:t xml:space="preserve"> of successful</w:t>
      </w:r>
      <w:r w:rsidRPr="00F85BB1">
        <w:rPr>
          <w:rFonts w:cs="Arial"/>
          <w:noProof/>
          <w:color w:val="000000"/>
          <w:lang w:val="en-US" w:eastAsia="zh-CN"/>
        </w:rPr>
        <w:t xml:space="preserve"> </w:t>
      </w:r>
      <w:r w:rsidRPr="00F85BB1">
        <w:rPr>
          <w:rFonts w:eastAsia="Times New Roman"/>
          <w:noProof/>
          <w:lang w:val="en-US" w:eastAsia="zh-CN"/>
        </w:rPr>
        <w:t xml:space="preserve">MO </w:t>
      </w:r>
      <w:r w:rsidRPr="00F85BB1">
        <w:rPr>
          <w:rFonts w:eastAsia="Times New Roman"/>
          <w:noProof/>
          <w:lang w:eastAsia="zh-CN"/>
        </w:rPr>
        <w:t>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s</w:t>
      </w:r>
      <w:r>
        <w:rPr>
          <w:noProof/>
        </w:rPr>
        <w:tab/>
      </w:r>
      <w:r>
        <w:rPr>
          <w:noProof/>
        </w:rPr>
        <w:fldChar w:fldCharType="begin" w:fldLock="1"/>
      </w:r>
      <w:r>
        <w:rPr>
          <w:noProof/>
        </w:rPr>
        <w:instrText xml:space="preserve"> PAGEREF _Toc155702156 \h </w:instrText>
      </w:r>
      <w:r>
        <w:rPr>
          <w:noProof/>
        </w:rPr>
      </w:r>
      <w:r>
        <w:rPr>
          <w:noProof/>
        </w:rPr>
        <w:fldChar w:fldCharType="separate"/>
      </w:r>
      <w:r>
        <w:rPr>
          <w:noProof/>
        </w:rPr>
        <w:t>292</w:t>
      </w:r>
      <w:r>
        <w:rPr>
          <w:noProof/>
        </w:rPr>
        <w:fldChar w:fldCharType="end"/>
      </w:r>
    </w:p>
    <w:p w14:paraId="492F348E" w14:textId="43A9F68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_Toc155702157 \h </w:instrText>
      </w:r>
      <w:r>
        <w:rPr>
          <w:noProof/>
        </w:rPr>
      </w:r>
      <w:r>
        <w:rPr>
          <w:noProof/>
        </w:rPr>
        <w:fldChar w:fldCharType="separate"/>
      </w:r>
      <w:r>
        <w:rPr>
          <w:noProof/>
        </w:rPr>
        <w:t>292</w:t>
      </w:r>
      <w:r>
        <w:rPr>
          <w:noProof/>
        </w:rPr>
        <w:fldChar w:fldCharType="end"/>
      </w:r>
    </w:p>
    <w:p w14:paraId="32FFFA56" w14:textId="5FD24F7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lastRenderedPageBreak/>
        <w:t>5.</w:t>
      </w:r>
      <w:r w:rsidRPr="00F85BB1">
        <w:rPr>
          <w:noProof/>
          <w:lang w:val="en-US" w:eastAsia="zh-CN"/>
        </w:rPr>
        <w:t>12</w:t>
      </w:r>
      <w:r w:rsidRPr="00F85BB1">
        <w:rPr>
          <w:rFonts w:eastAsia="Times New Roman"/>
          <w:noProof/>
        </w:rPr>
        <w:t>.</w:t>
      </w:r>
      <w:r w:rsidRPr="00F85BB1">
        <w:rPr>
          <w:noProof/>
          <w:lang w:val="en-US" w:eastAsia="zh-CN"/>
        </w:rPr>
        <w:t>2</w:t>
      </w:r>
      <w:r w:rsidRPr="00F85BB1">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Number</w:t>
      </w:r>
      <w:r w:rsidRPr="00F85BB1">
        <w:rPr>
          <w:rFonts w:eastAsia="Times New Roman" w:cs="Arial"/>
          <w:noProof/>
          <w:color w:val="000000"/>
        </w:rPr>
        <w:t xml:space="preserve"> of </w:t>
      </w:r>
      <w:r w:rsidRPr="00F85BB1">
        <w:rPr>
          <w:rFonts w:eastAsia="Times New Roman"/>
          <w:noProof/>
          <w:lang w:val="en-US" w:eastAsia="zh-CN"/>
        </w:rPr>
        <w:t xml:space="preserve">MT </w:t>
      </w:r>
      <w:r w:rsidRPr="00F85BB1">
        <w:rPr>
          <w:rFonts w:eastAsia="Times New Roman"/>
          <w:noProof/>
          <w:lang w:eastAsia="zh-CN"/>
        </w:rPr>
        <w:t>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 xml:space="preserve"> </w:t>
      </w:r>
      <w:r w:rsidRPr="00F85BB1">
        <w:rPr>
          <w:rFonts w:eastAsia="Times New Roman" w:cs="Arial"/>
          <w:noProof/>
          <w:color w:val="000000"/>
        </w:rPr>
        <w:t>requests</w:t>
      </w:r>
      <w:r>
        <w:rPr>
          <w:noProof/>
        </w:rPr>
        <w:tab/>
      </w:r>
      <w:r>
        <w:rPr>
          <w:noProof/>
        </w:rPr>
        <w:fldChar w:fldCharType="begin" w:fldLock="1"/>
      </w:r>
      <w:r>
        <w:rPr>
          <w:noProof/>
        </w:rPr>
        <w:instrText xml:space="preserve"> PAGEREF _Toc155702158 \h </w:instrText>
      </w:r>
      <w:r>
        <w:rPr>
          <w:noProof/>
        </w:rPr>
      </w:r>
      <w:r>
        <w:rPr>
          <w:noProof/>
        </w:rPr>
        <w:fldChar w:fldCharType="separate"/>
      </w:r>
      <w:r>
        <w:rPr>
          <w:noProof/>
        </w:rPr>
        <w:t>292</w:t>
      </w:r>
      <w:r>
        <w:rPr>
          <w:noProof/>
        </w:rPr>
        <w:fldChar w:fldCharType="end"/>
      </w:r>
    </w:p>
    <w:p w14:paraId="21338B69" w14:textId="51095BC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imes New Roman"/>
          <w:noProof/>
        </w:rPr>
        <w:t>5.</w:t>
      </w:r>
      <w:r w:rsidRPr="00F85BB1">
        <w:rPr>
          <w:noProof/>
          <w:lang w:val="en-US" w:eastAsia="zh-CN"/>
        </w:rPr>
        <w:t>12</w:t>
      </w:r>
      <w:r w:rsidRPr="00F85BB1">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F85BB1">
        <w:rPr>
          <w:rFonts w:eastAsia="Times New Roman"/>
          <w:noProof/>
        </w:rPr>
        <w:t>Number</w:t>
      </w:r>
      <w:r w:rsidRPr="00F85BB1">
        <w:rPr>
          <w:rFonts w:eastAsia="Times New Roman" w:cs="Arial"/>
          <w:noProof/>
          <w:color w:val="000000"/>
        </w:rPr>
        <w:t xml:space="preserve"> of successful</w:t>
      </w:r>
      <w:r w:rsidRPr="00F85BB1">
        <w:rPr>
          <w:rFonts w:cs="Arial"/>
          <w:noProof/>
          <w:color w:val="000000"/>
          <w:lang w:val="en-US" w:eastAsia="zh-CN"/>
        </w:rPr>
        <w:t xml:space="preserve"> </w:t>
      </w:r>
      <w:r w:rsidRPr="00F85BB1">
        <w:rPr>
          <w:rFonts w:eastAsia="Times New Roman"/>
          <w:noProof/>
          <w:lang w:val="en-US" w:eastAsia="zh-CN"/>
        </w:rPr>
        <w:t xml:space="preserve">MT </w:t>
      </w:r>
      <w:r w:rsidRPr="00F85BB1">
        <w:rPr>
          <w:rFonts w:eastAsia="Times New Roman"/>
          <w:noProof/>
          <w:lang w:eastAsia="zh-CN"/>
        </w:rPr>
        <w:t>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s</w:t>
      </w:r>
      <w:r>
        <w:rPr>
          <w:noProof/>
        </w:rPr>
        <w:tab/>
      </w:r>
      <w:r>
        <w:rPr>
          <w:noProof/>
        </w:rPr>
        <w:fldChar w:fldCharType="begin" w:fldLock="1"/>
      </w:r>
      <w:r>
        <w:rPr>
          <w:noProof/>
        </w:rPr>
        <w:instrText xml:space="preserve"> PAGEREF _Toc155702159 \h </w:instrText>
      </w:r>
      <w:r>
        <w:rPr>
          <w:noProof/>
        </w:rPr>
      </w:r>
      <w:r>
        <w:rPr>
          <w:noProof/>
        </w:rPr>
        <w:fldChar w:fldCharType="separate"/>
      </w:r>
      <w:r>
        <w:rPr>
          <w:noProof/>
        </w:rPr>
        <w:t>293</w:t>
      </w:r>
      <w:r>
        <w:rPr>
          <w:noProof/>
        </w:rPr>
        <w:fldChar w:fldCharType="end"/>
      </w:r>
    </w:p>
    <w:p w14:paraId="517810A3" w14:textId="4FEDC64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_Toc155702160 \h </w:instrText>
      </w:r>
      <w:r>
        <w:rPr>
          <w:noProof/>
        </w:rPr>
      </w:r>
      <w:r>
        <w:rPr>
          <w:noProof/>
        </w:rPr>
        <w:fldChar w:fldCharType="separate"/>
      </w:r>
      <w:r>
        <w:rPr>
          <w:noProof/>
        </w:rPr>
        <w:t>293</w:t>
      </w:r>
      <w:r>
        <w:rPr>
          <w:noProof/>
        </w:rPr>
        <w:fldChar w:fldCharType="end"/>
      </w:r>
    </w:p>
    <w:p w14:paraId="062320B9" w14:textId="20E2DD5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requests</w:t>
      </w:r>
      <w:r>
        <w:rPr>
          <w:noProof/>
        </w:rPr>
        <w:tab/>
      </w:r>
      <w:r>
        <w:rPr>
          <w:noProof/>
        </w:rPr>
        <w:fldChar w:fldCharType="begin" w:fldLock="1"/>
      </w:r>
      <w:r>
        <w:rPr>
          <w:noProof/>
        </w:rPr>
        <w:instrText xml:space="preserve"> PAGEREF _Toc155702161 \h </w:instrText>
      </w:r>
      <w:r>
        <w:rPr>
          <w:noProof/>
        </w:rPr>
      </w:r>
      <w:r>
        <w:rPr>
          <w:noProof/>
        </w:rPr>
        <w:fldChar w:fldCharType="separate"/>
      </w:r>
      <w:r>
        <w:rPr>
          <w:noProof/>
        </w:rPr>
        <w:t>293</w:t>
      </w:r>
      <w:r>
        <w:rPr>
          <w:noProof/>
        </w:rPr>
        <w:fldChar w:fldCharType="end"/>
      </w:r>
    </w:p>
    <w:p w14:paraId="0CAB1514" w14:textId="6CC7B5E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noProof/>
        </w:rPr>
        <w:t>.</w:t>
      </w:r>
      <w:r w:rsidRPr="00F85BB1">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w:t>
      </w:r>
      <w:r w:rsidRPr="00F85BB1">
        <w:rPr>
          <w:rFonts w:cs="Arial"/>
          <w:noProof/>
          <w:color w:val="000000"/>
          <w:lang w:val="en-US" w:eastAsia="zh-CN"/>
        </w:rPr>
        <w:t xml:space="preserve"> </w:t>
      </w:r>
      <w:r w:rsidRPr="00F85BB1">
        <w:rPr>
          <w:rFonts w:cs="Arial"/>
          <w:noProof/>
          <w:color w:val="000000"/>
        </w:rPr>
        <w:t>registration</w:t>
      </w:r>
      <w:r w:rsidRPr="00F85BB1">
        <w:rPr>
          <w:rFonts w:cs="Arial"/>
          <w:noProof/>
          <w:color w:val="000000"/>
          <w:lang w:val="en-US" w:eastAsia="zh-CN"/>
        </w:rPr>
        <w:t>s</w:t>
      </w:r>
      <w:r>
        <w:rPr>
          <w:noProof/>
        </w:rPr>
        <w:tab/>
      </w:r>
      <w:r>
        <w:rPr>
          <w:noProof/>
        </w:rPr>
        <w:fldChar w:fldCharType="begin" w:fldLock="1"/>
      </w:r>
      <w:r>
        <w:rPr>
          <w:noProof/>
        </w:rPr>
        <w:instrText xml:space="preserve"> PAGEREF _Toc155702162 \h </w:instrText>
      </w:r>
      <w:r>
        <w:rPr>
          <w:noProof/>
        </w:rPr>
      </w:r>
      <w:r>
        <w:rPr>
          <w:noProof/>
        </w:rPr>
        <w:fldChar w:fldCharType="separate"/>
      </w:r>
      <w:r>
        <w:rPr>
          <w:noProof/>
        </w:rPr>
        <w:t>294</w:t>
      </w:r>
      <w:r>
        <w:rPr>
          <w:noProof/>
        </w:rPr>
        <w:fldChar w:fldCharType="end"/>
      </w:r>
    </w:p>
    <w:p w14:paraId="1A5458C4" w14:textId="4E61F91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noProof/>
        </w:rPr>
        <w:t>.</w:t>
      </w:r>
      <w:r w:rsidRPr="00F85BB1">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w:t>
      </w:r>
      <w:r w:rsidRPr="00F85BB1">
        <w:rPr>
          <w:rFonts w:cs="Arial"/>
          <w:noProof/>
          <w:color w:val="000000"/>
          <w:lang w:val="en-US" w:eastAsia="zh-CN"/>
        </w:rPr>
        <w:t>de-</w:t>
      </w:r>
      <w:r w:rsidRPr="00F85BB1">
        <w:rPr>
          <w:rFonts w:cs="Arial"/>
          <w:noProof/>
          <w:color w:val="000000"/>
        </w:rPr>
        <w:t>registration requests</w:t>
      </w:r>
      <w:r>
        <w:rPr>
          <w:noProof/>
        </w:rPr>
        <w:tab/>
      </w:r>
      <w:r>
        <w:rPr>
          <w:noProof/>
        </w:rPr>
        <w:fldChar w:fldCharType="begin" w:fldLock="1"/>
      </w:r>
      <w:r>
        <w:rPr>
          <w:noProof/>
        </w:rPr>
        <w:instrText xml:space="preserve"> PAGEREF _Toc155702163 \h </w:instrText>
      </w:r>
      <w:r>
        <w:rPr>
          <w:noProof/>
        </w:rPr>
      </w:r>
      <w:r>
        <w:rPr>
          <w:noProof/>
        </w:rPr>
        <w:fldChar w:fldCharType="separate"/>
      </w:r>
      <w:r>
        <w:rPr>
          <w:noProof/>
        </w:rPr>
        <w:t>294</w:t>
      </w:r>
      <w:r>
        <w:rPr>
          <w:noProof/>
        </w:rPr>
        <w:fldChar w:fldCharType="end"/>
      </w:r>
    </w:p>
    <w:p w14:paraId="30DE0908" w14:textId="334DAA0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F85BB1">
        <w:rPr>
          <w:noProof/>
          <w:lang w:val="en-US" w:eastAsia="zh-CN"/>
        </w:rPr>
        <w:t>12</w:t>
      </w:r>
      <w:r>
        <w:rPr>
          <w:noProof/>
        </w:rPr>
        <w:t>.</w:t>
      </w:r>
      <w:r w:rsidRPr="00F85BB1">
        <w:rPr>
          <w:noProof/>
          <w:lang w:val="en-US" w:eastAsia="zh-CN"/>
        </w:rPr>
        <w:t>3</w:t>
      </w:r>
      <w:r>
        <w:rPr>
          <w:noProof/>
        </w:rPr>
        <w:t>.</w:t>
      </w:r>
      <w:r w:rsidRPr="00F85BB1">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w:t>
      </w:r>
      <w:r w:rsidRPr="00F85BB1">
        <w:rPr>
          <w:rFonts w:cs="Arial"/>
          <w:noProof/>
          <w:color w:val="000000"/>
          <w:lang w:val="en-US" w:eastAsia="zh-CN"/>
        </w:rPr>
        <w:t xml:space="preserve"> de-</w:t>
      </w:r>
      <w:r w:rsidRPr="00F85BB1">
        <w:rPr>
          <w:rFonts w:cs="Arial"/>
          <w:noProof/>
          <w:color w:val="000000"/>
        </w:rPr>
        <w:t>registration</w:t>
      </w:r>
      <w:r w:rsidRPr="00F85BB1">
        <w:rPr>
          <w:rFonts w:cs="Arial"/>
          <w:noProof/>
          <w:color w:val="000000"/>
          <w:lang w:val="en-US" w:eastAsia="zh-CN"/>
        </w:rPr>
        <w:t>s</w:t>
      </w:r>
      <w:r>
        <w:rPr>
          <w:noProof/>
        </w:rPr>
        <w:tab/>
      </w:r>
      <w:r>
        <w:rPr>
          <w:noProof/>
        </w:rPr>
        <w:fldChar w:fldCharType="begin" w:fldLock="1"/>
      </w:r>
      <w:r>
        <w:rPr>
          <w:noProof/>
        </w:rPr>
        <w:instrText xml:space="preserve"> PAGEREF _Toc155702164 \h </w:instrText>
      </w:r>
      <w:r>
        <w:rPr>
          <w:noProof/>
        </w:rPr>
      </w:r>
      <w:r>
        <w:rPr>
          <w:noProof/>
        </w:rPr>
        <w:fldChar w:fldCharType="separate"/>
      </w:r>
      <w:r>
        <w:rPr>
          <w:noProof/>
        </w:rPr>
        <w:t>294</w:t>
      </w:r>
      <w:r>
        <w:rPr>
          <w:noProof/>
        </w:rPr>
        <w:fldChar w:fldCharType="end"/>
      </w:r>
    </w:p>
    <w:p w14:paraId="510D49BA" w14:textId="4C59A5D7"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_Toc155702165 \h </w:instrText>
      </w:r>
      <w:r>
        <w:rPr>
          <w:noProof/>
        </w:rPr>
      </w:r>
      <w:r>
        <w:rPr>
          <w:noProof/>
        </w:rPr>
        <w:fldChar w:fldCharType="separate"/>
      </w:r>
      <w:r>
        <w:rPr>
          <w:noProof/>
        </w:rPr>
        <w:t>295</w:t>
      </w:r>
      <w:r>
        <w:rPr>
          <w:noProof/>
        </w:rPr>
        <w:fldChar w:fldCharType="end"/>
      </w:r>
    </w:p>
    <w:p w14:paraId="05D24BE6" w14:textId="4857D39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_Toc155702166 \h </w:instrText>
      </w:r>
      <w:r>
        <w:rPr>
          <w:noProof/>
        </w:rPr>
      </w:r>
      <w:r>
        <w:rPr>
          <w:noProof/>
        </w:rPr>
        <w:fldChar w:fldCharType="separate"/>
      </w:r>
      <w:r>
        <w:rPr>
          <w:noProof/>
        </w:rPr>
        <w:t>295</w:t>
      </w:r>
      <w:r>
        <w:rPr>
          <w:noProof/>
        </w:rPr>
        <w:fldChar w:fldCharType="end"/>
      </w:r>
    </w:p>
    <w:p w14:paraId="6FB67C89" w14:textId="29CF265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_Toc155702167 \h </w:instrText>
      </w:r>
      <w:r>
        <w:rPr>
          <w:noProof/>
        </w:rPr>
      </w:r>
      <w:r>
        <w:rPr>
          <w:noProof/>
        </w:rPr>
        <w:fldChar w:fldCharType="separate"/>
      </w:r>
      <w:r>
        <w:rPr>
          <w:noProof/>
        </w:rPr>
        <w:t>295</w:t>
      </w:r>
      <w:r>
        <w:rPr>
          <w:noProof/>
        </w:rPr>
        <w:fldChar w:fldCharType="end"/>
      </w:r>
    </w:p>
    <w:p w14:paraId="46D486A2" w14:textId="19C242E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_Toc155702168 \h </w:instrText>
      </w:r>
      <w:r>
        <w:rPr>
          <w:noProof/>
        </w:rPr>
      </w:r>
      <w:r>
        <w:rPr>
          <w:noProof/>
        </w:rPr>
        <w:fldChar w:fldCharType="separate"/>
      </w:r>
      <w:r>
        <w:rPr>
          <w:noProof/>
        </w:rPr>
        <w:t>295</w:t>
      </w:r>
      <w:r>
        <w:rPr>
          <w:noProof/>
        </w:rPr>
        <w:fldChar w:fldCharType="end"/>
      </w:r>
    </w:p>
    <w:p w14:paraId="623DE039" w14:textId="3577722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_Toc155702169 \h </w:instrText>
      </w:r>
      <w:r>
        <w:rPr>
          <w:noProof/>
        </w:rPr>
      </w:r>
      <w:r>
        <w:rPr>
          <w:noProof/>
        </w:rPr>
        <w:fldChar w:fldCharType="separate"/>
      </w:r>
      <w:r>
        <w:rPr>
          <w:noProof/>
        </w:rPr>
        <w:t>295</w:t>
      </w:r>
      <w:r>
        <w:rPr>
          <w:noProof/>
        </w:rPr>
        <w:fldChar w:fldCharType="end"/>
      </w:r>
    </w:p>
    <w:p w14:paraId="7ACFCFB5" w14:textId="0B3D213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_Toc155702170 \h </w:instrText>
      </w:r>
      <w:r>
        <w:rPr>
          <w:noProof/>
        </w:rPr>
      </w:r>
      <w:r>
        <w:rPr>
          <w:noProof/>
        </w:rPr>
        <w:fldChar w:fldCharType="separate"/>
      </w:r>
      <w:r>
        <w:rPr>
          <w:noProof/>
        </w:rPr>
        <w:t>295</w:t>
      </w:r>
      <w:r>
        <w:rPr>
          <w:noProof/>
        </w:rPr>
        <w:fldChar w:fldCharType="end"/>
      </w:r>
    </w:p>
    <w:p w14:paraId="11604D44" w14:textId="32727A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_Toc155702171 \h </w:instrText>
      </w:r>
      <w:r>
        <w:rPr>
          <w:noProof/>
        </w:rPr>
      </w:r>
      <w:r>
        <w:rPr>
          <w:noProof/>
        </w:rPr>
        <w:fldChar w:fldCharType="separate"/>
      </w:r>
      <w:r>
        <w:rPr>
          <w:noProof/>
        </w:rPr>
        <w:t>296</w:t>
      </w:r>
      <w:r>
        <w:rPr>
          <w:noProof/>
        </w:rPr>
        <w:fldChar w:fldCharType="end"/>
      </w:r>
    </w:p>
    <w:p w14:paraId="3680DC95" w14:textId="4E20842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_Toc155702172 \h </w:instrText>
      </w:r>
      <w:r>
        <w:rPr>
          <w:noProof/>
        </w:rPr>
      </w:r>
      <w:r>
        <w:rPr>
          <w:noProof/>
        </w:rPr>
        <w:fldChar w:fldCharType="separate"/>
      </w:r>
      <w:r>
        <w:rPr>
          <w:noProof/>
        </w:rPr>
        <w:t>296</w:t>
      </w:r>
      <w:r>
        <w:rPr>
          <w:noProof/>
        </w:rPr>
        <w:fldChar w:fldCharType="end"/>
      </w:r>
    </w:p>
    <w:p w14:paraId="089B006C" w14:textId="5F383B3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_Toc155702173 \h </w:instrText>
      </w:r>
      <w:r>
        <w:rPr>
          <w:noProof/>
        </w:rPr>
      </w:r>
      <w:r>
        <w:rPr>
          <w:noProof/>
        </w:rPr>
        <w:fldChar w:fldCharType="separate"/>
      </w:r>
      <w:r>
        <w:rPr>
          <w:noProof/>
        </w:rPr>
        <w:t>296</w:t>
      </w:r>
      <w:r>
        <w:rPr>
          <w:noProof/>
        </w:rPr>
        <w:fldChar w:fldCharType="end"/>
      </w:r>
    </w:p>
    <w:p w14:paraId="3D6BDCDE" w14:textId="29AC1D6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_Toc155702174 \h </w:instrText>
      </w:r>
      <w:r>
        <w:rPr>
          <w:noProof/>
        </w:rPr>
      </w:r>
      <w:r>
        <w:rPr>
          <w:noProof/>
        </w:rPr>
        <w:fldChar w:fldCharType="separate"/>
      </w:r>
      <w:r>
        <w:rPr>
          <w:noProof/>
        </w:rPr>
        <w:t>296</w:t>
      </w:r>
      <w:r>
        <w:rPr>
          <w:noProof/>
        </w:rPr>
        <w:fldChar w:fldCharType="end"/>
      </w:r>
    </w:p>
    <w:p w14:paraId="6E04FBE0" w14:textId="3BC49B6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_Toc155702175 \h </w:instrText>
      </w:r>
      <w:r>
        <w:rPr>
          <w:noProof/>
        </w:rPr>
      </w:r>
      <w:r>
        <w:rPr>
          <w:noProof/>
        </w:rPr>
        <w:fldChar w:fldCharType="separate"/>
      </w:r>
      <w:r>
        <w:rPr>
          <w:noProof/>
        </w:rPr>
        <w:t>297</w:t>
      </w:r>
      <w:r>
        <w:rPr>
          <w:noProof/>
        </w:rPr>
        <w:fldChar w:fldCharType="end"/>
      </w:r>
    </w:p>
    <w:p w14:paraId="503FA84D" w14:textId="10D4C6C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_Toc155702176 \h </w:instrText>
      </w:r>
      <w:r>
        <w:rPr>
          <w:noProof/>
        </w:rPr>
      </w:r>
      <w:r>
        <w:rPr>
          <w:noProof/>
        </w:rPr>
        <w:fldChar w:fldCharType="separate"/>
      </w:r>
      <w:r>
        <w:rPr>
          <w:noProof/>
        </w:rPr>
        <w:t>297</w:t>
      </w:r>
      <w:r>
        <w:rPr>
          <w:noProof/>
        </w:rPr>
        <w:fldChar w:fldCharType="end"/>
      </w:r>
    </w:p>
    <w:p w14:paraId="3528696A" w14:textId="15FF1508"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_Toc155702177 \h </w:instrText>
      </w:r>
      <w:r>
        <w:rPr>
          <w:noProof/>
        </w:rPr>
      </w:r>
      <w:r>
        <w:rPr>
          <w:noProof/>
        </w:rPr>
        <w:fldChar w:fldCharType="separate"/>
      </w:r>
      <w:r>
        <w:rPr>
          <w:noProof/>
        </w:rPr>
        <w:t>297</w:t>
      </w:r>
      <w:r>
        <w:rPr>
          <w:noProof/>
        </w:rPr>
        <w:fldChar w:fldCharType="end"/>
      </w:r>
    </w:p>
    <w:p w14:paraId="6A60E05F" w14:textId="667BDCB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_Toc155702178 \h </w:instrText>
      </w:r>
      <w:r>
        <w:rPr>
          <w:noProof/>
        </w:rPr>
      </w:r>
      <w:r>
        <w:rPr>
          <w:noProof/>
        </w:rPr>
        <w:fldChar w:fldCharType="separate"/>
      </w:r>
      <w:r>
        <w:rPr>
          <w:noProof/>
        </w:rPr>
        <w:t>297</w:t>
      </w:r>
      <w:r>
        <w:rPr>
          <w:noProof/>
        </w:rPr>
        <w:fldChar w:fldCharType="end"/>
      </w:r>
    </w:p>
    <w:p w14:paraId="218C86B0" w14:textId="216D25C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_Toc155702179 \h </w:instrText>
      </w:r>
      <w:r>
        <w:rPr>
          <w:noProof/>
        </w:rPr>
      </w:r>
      <w:r>
        <w:rPr>
          <w:noProof/>
        </w:rPr>
        <w:fldChar w:fldCharType="separate"/>
      </w:r>
      <w:r>
        <w:rPr>
          <w:noProof/>
        </w:rPr>
        <w:t>298</w:t>
      </w:r>
      <w:r>
        <w:rPr>
          <w:noProof/>
        </w:rPr>
        <w:fldChar w:fldCharType="end"/>
      </w:r>
    </w:p>
    <w:p w14:paraId="2717D02D" w14:textId="57AA2020"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_Toc155702180 \h </w:instrText>
      </w:r>
      <w:r>
        <w:rPr>
          <w:noProof/>
        </w:rPr>
      </w:r>
      <w:r>
        <w:rPr>
          <w:noProof/>
        </w:rPr>
        <w:fldChar w:fldCharType="separate"/>
      </w:r>
      <w:r>
        <w:rPr>
          <w:noProof/>
        </w:rPr>
        <w:t>298</w:t>
      </w:r>
      <w:r>
        <w:rPr>
          <w:noProof/>
        </w:rPr>
        <w:fldChar w:fldCharType="end"/>
      </w:r>
    </w:p>
    <w:p w14:paraId="579A17B4" w14:textId="291283CA"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_Toc155702181 \h </w:instrText>
      </w:r>
      <w:r>
        <w:rPr>
          <w:noProof/>
        </w:rPr>
      </w:r>
      <w:r>
        <w:rPr>
          <w:noProof/>
        </w:rPr>
        <w:fldChar w:fldCharType="separate"/>
      </w:r>
      <w:r>
        <w:rPr>
          <w:noProof/>
        </w:rPr>
        <w:t>298</w:t>
      </w:r>
      <w:r>
        <w:rPr>
          <w:noProof/>
        </w:rPr>
        <w:fldChar w:fldCharType="end"/>
      </w:r>
    </w:p>
    <w:p w14:paraId="4D8C278F" w14:textId="47C336FF"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_Toc155702182 \h </w:instrText>
      </w:r>
      <w:r>
        <w:rPr>
          <w:noProof/>
        </w:rPr>
      </w:r>
      <w:r>
        <w:rPr>
          <w:noProof/>
        </w:rPr>
        <w:fldChar w:fldCharType="separate"/>
      </w:r>
      <w:r>
        <w:rPr>
          <w:noProof/>
        </w:rPr>
        <w:t>298</w:t>
      </w:r>
      <w:r>
        <w:rPr>
          <w:noProof/>
        </w:rPr>
        <w:fldChar w:fldCharType="end"/>
      </w:r>
    </w:p>
    <w:p w14:paraId="14D68A9E" w14:textId="7A169B7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_Toc155702183 \h </w:instrText>
      </w:r>
      <w:r>
        <w:rPr>
          <w:noProof/>
        </w:rPr>
      </w:r>
      <w:r>
        <w:rPr>
          <w:noProof/>
        </w:rPr>
        <w:fldChar w:fldCharType="separate"/>
      </w:r>
      <w:r>
        <w:rPr>
          <w:noProof/>
        </w:rPr>
        <w:t>298</w:t>
      </w:r>
      <w:r>
        <w:rPr>
          <w:noProof/>
        </w:rPr>
        <w:fldChar w:fldCharType="end"/>
      </w:r>
    </w:p>
    <w:p w14:paraId="059097EF" w14:textId="1830881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_Toc155702184 \h </w:instrText>
      </w:r>
      <w:r>
        <w:rPr>
          <w:noProof/>
        </w:rPr>
      </w:r>
      <w:r>
        <w:rPr>
          <w:noProof/>
        </w:rPr>
        <w:fldChar w:fldCharType="separate"/>
      </w:r>
      <w:r>
        <w:rPr>
          <w:noProof/>
        </w:rPr>
        <w:t>298</w:t>
      </w:r>
      <w:r>
        <w:rPr>
          <w:noProof/>
        </w:rPr>
        <w:fldChar w:fldCharType="end"/>
      </w:r>
    </w:p>
    <w:p w14:paraId="172158B6" w14:textId="2D014EA9"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F85BB1">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_Toc155702185 \h </w:instrText>
      </w:r>
      <w:r>
        <w:rPr>
          <w:noProof/>
        </w:rPr>
      </w:r>
      <w:r>
        <w:rPr>
          <w:noProof/>
        </w:rPr>
        <w:fldChar w:fldCharType="separate"/>
      </w:r>
      <w:r>
        <w:rPr>
          <w:noProof/>
        </w:rPr>
        <w:t>299</w:t>
      </w:r>
      <w:r>
        <w:rPr>
          <w:noProof/>
        </w:rPr>
        <w:fldChar w:fldCharType="end"/>
      </w:r>
    </w:p>
    <w:p w14:paraId="7554EA06" w14:textId="49619C1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_Toc155702186 \h </w:instrText>
      </w:r>
      <w:r>
        <w:rPr>
          <w:noProof/>
        </w:rPr>
      </w:r>
      <w:r>
        <w:rPr>
          <w:noProof/>
        </w:rPr>
        <w:fldChar w:fldCharType="separate"/>
      </w:r>
      <w:r>
        <w:rPr>
          <w:noProof/>
        </w:rPr>
        <w:t>299</w:t>
      </w:r>
      <w:r>
        <w:rPr>
          <w:noProof/>
        </w:rPr>
        <w:fldChar w:fldCharType="end"/>
      </w:r>
    </w:p>
    <w:p w14:paraId="55A2D2F4" w14:textId="1A09DEE1"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_Toc155702187 \h </w:instrText>
      </w:r>
      <w:r>
        <w:rPr>
          <w:noProof/>
        </w:rPr>
      </w:r>
      <w:r>
        <w:rPr>
          <w:noProof/>
        </w:rPr>
        <w:fldChar w:fldCharType="separate"/>
      </w:r>
      <w:r>
        <w:rPr>
          <w:noProof/>
        </w:rPr>
        <w:t>300</w:t>
      </w:r>
      <w:r>
        <w:rPr>
          <w:noProof/>
        </w:rPr>
        <w:fldChar w:fldCharType="end"/>
      </w:r>
    </w:p>
    <w:p w14:paraId="6283AE55" w14:textId="4AA00A4B"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_Toc155702188 \h </w:instrText>
      </w:r>
      <w:r>
        <w:rPr>
          <w:noProof/>
        </w:rPr>
      </w:r>
      <w:r>
        <w:rPr>
          <w:noProof/>
        </w:rPr>
        <w:fldChar w:fldCharType="separate"/>
      </w:r>
      <w:r>
        <w:rPr>
          <w:noProof/>
        </w:rPr>
        <w:t>300</w:t>
      </w:r>
      <w:r>
        <w:rPr>
          <w:noProof/>
        </w:rPr>
        <w:fldChar w:fldCharType="end"/>
      </w:r>
    </w:p>
    <w:p w14:paraId="70C3EEF5" w14:textId="6E26D76D"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requests</w:t>
      </w:r>
      <w:r>
        <w:rPr>
          <w:noProof/>
        </w:rPr>
        <w:tab/>
      </w:r>
      <w:r>
        <w:rPr>
          <w:noProof/>
        </w:rPr>
        <w:fldChar w:fldCharType="begin" w:fldLock="1"/>
      </w:r>
      <w:r>
        <w:rPr>
          <w:noProof/>
        </w:rPr>
        <w:instrText xml:space="preserve"> PAGEREF _Toc155702189 \h </w:instrText>
      </w:r>
      <w:r>
        <w:rPr>
          <w:noProof/>
        </w:rPr>
      </w:r>
      <w:r>
        <w:rPr>
          <w:noProof/>
        </w:rPr>
        <w:fldChar w:fldCharType="separate"/>
      </w:r>
      <w:r>
        <w:rPr>
          <w:noProof/>
        </w:rPr>
        <w:t>300</w:t>
      </w:r>
      <w:r>
        <w:rPr>
          <w:noProof/>
        </w:rPr>
        <w:fldChar w:fldCharType="end"/>
      </w:r>
    </w:p>
    <w:p w14:paraId="27B3256A" w14:textId="04D51BD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registrations</w:t>
      </w:r>
      <w:r>
        <w:rPr>
          <w:noProof/>
        </w:rPr>
        <w:tab/>
      </w:r>
      <w:r>
        <w:rPr>
          <w:noProof/>
        </w:rPr>
        <w:fldChar w:fldCharType="begin" w:fldLock="1"/>
      </w:r>
      <w:r>
        <w:rPr>
          <w:noProof/>
        </w:rPr>
        <w:instrText xml:space="preserve"> PAGEREF _Toc155702190 \h </w:instrText>
      </w:r>
      <w:r>
        <w:rPr>
          <w:noProof/>
        </w:rPr>
      </w:r>
      <w:r>
        <w:rPr>
          <w:noProof/>
        </w:rPr>
        <w:fldChar w:fldCharType="separate"/>
      </w:r>
      <w:r>
        <w:rPr>
          <w:noProof/>
        </w:rPr>
        <w:t>300</w:t>
      </w:r>
      <w:r>
        <w:rPr>
          <w:noProof/>
        </w:rPr>
        <w:fldChar w:fldCharType="end"/>
      </w:r>
    </w:p>
    <w:p w14:paraId="1EAF2974" w14:textId="6C6571D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_Toc155702191 \h </w:instrText>
      </w:r>
      <w:r>
        <w:rPr>
          <w:noProof/>
        </w:rPr>
      </w:r>
      <w:r>
        <w:rPr>
          <w:noProof/>
        </w:rPr>
        <w:fldChar w:fldCharType="separate"/>
      </w:r>
      <w:r>
        <w:rPr>
          <w:noProof/>
        </w:rPr>
        <w:t>300</w:t>
      </w:r>
      <w:r>
        <w:rPr>
          <w:noProof/>
        </w:rPr>
        <w:fldChar w:fldCharType="end"/>
      </w:r>
    </w:p>
    <w:p w14:paraId="40D607BB" w14:textId="79760F85"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service provisionig requests</w:t>
      </w:r>
      <w:r>
        <w:rPr>
          <w:noProof/>
        </w:rPr>
        <w:tab/>
      </w:r>
      <w:r>
        <w:rPr>
          <w:noProof/>
        </w:rPr>
        <w:fldChar w:fldCharType="begin" w:fldLock="1"/>
      </w:r>
      <w:r>
        <w:rPr>
          <w:noProof/>
        </w:rPr>
        <w:instrText xml:space="preserve"> PAGEREF _Toc155702192 \h </w:instrText>
      </w:r>
      <w:r>
        <w:rPr>
          <w:noProof/>
        </w:rPr>
      </w:r>
      <w:r>
        <w:rPr>
          <w:noProof/>
        </w:rPr>
        <w:fldChar w:fldCharType="separate"/>
      </w:r>
      <w:r>
        <w:rPr>
          <w:noProof/>
        </w:rPr>
        <w:t>300</w:t>
      </w:r>
      <w:r>
        <w:rPr>
          <w:noProof/>
        </w:rPr>
        <w:fldChar w:fldCharType="end"/>
      </w:r>
    </w:p>
    <w:p w14:paraId="6DF35A70" w14:textId="4030C1D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discovery</w:t>
      </w:r>
      <w:r>
        <w:rPr>
          <w:noProof/>
        </w:rPr>
        <w:tab/>
      </w:r>
      <w:r>
        <w:rPr>
          <w:noProof/>
        </w:rPr>
        <w:fldChar w:fldCharType="begin" w:fldLock="1"/>
      </w:r>
      <w:r>
        <w:rPr>
          <w:noProof/>
        </w:rPr>
        <w:instrText xml:space="preserve"> PAGEREF _Toc155702193 \h </w:instrText>
      </w:r>
      <w:r>
        <w:rPr>
          <w:noProof/>
        </w:rPr>
      </w:r>
      <w:r>
        <w:rPr>
          <w:noProof/>
        </w:rPr>
        <w:fldChar w:fldCharType="separate"/>
      </w:r>
      <w:r>
        <w:rPr>
          <w:noProof/>
        </w:rPr>
        <w:t>301</w:t>
      </w:r>
      <w:r>
        <w:rPr>
          <w:noProof/>
        </w:rPr>
        <w:fldChar w:fldCharType="end"/>
      </w:r>
    </w:p>
    <w:p w14:paraId="2BE15BCC" w14:textId="4239BB0A"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_Toc155702194 \h </w:instrText>
      </w:r>
      <w:r>
        <w:rPr>
          <w:noProof/>
        </w:rPr>
      </w:r>
      <w:r>
        <w:rPr>
          <w:noProof/>
        </w:rPr>
        <w:fldChar w:fldCharType="separate"/>
      </w:r>
      <w:r>
        <w:rPr>
          <w:noProof/>
        </w:rPr>
        <w:t>301</w:t>
      </w:r>
      <w:r>
        <w:rPr>
          <w:noProof/>
        </w:rPr>
        <w:fldChar w:fldCharType="end"/>
      </w:r>
    </w:p>
    <w:p w14:paraId="7F8B642B" w14:textId="13811EFA"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_Toc155702195 \h </w:instrText>
      </w:r>
      <w:r>
        <w:rPr>
          <w:noProof/>
        </w:rPr>
      </w:r>
      <w:r>
        <w:rPr>
          <w:noProof/>
        </w:rPr>
        <w:fldChar w:fldCharType="separate"/>
      </w:r>
      <w:r>
        <w:rPr>
          <w:noProof/>
        </w:rPr>
        <w:t>301</w:t>
      </w:r>
      <w:r>
        <w:rPr>
          <w:noProof/>
        </w:rPr>
        <w:fldChar w:fldCharType="end"/>
      </w:r>
    </w:p>
    <w:p w14:paraId="218EB544" w14:textId="48BD05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discovery requests</w:t>
      </w:r>
      <w:r>
        <w:rPr>
          <w:noProof/>
        </w:rPr>
        <w:tab/>
      </w:r>
      <w:r>
        <w:rPr>
          <w:noProof/>
        </w:rPr>
        <w:fldChar w:fldCharType="begin" w:fldLock="1"/>
      </w:r>
      <w:r>
        <w:rPr>
          <w:noProof/>
        </w:rPr>
        <w:instrText xml:space="preserve"> PAGEREF _Toc155702196 \h </w:instrText>
      </w:r>
      <w:r>
        <w:rPr>
          <w:noProof/>
        </w:rPr>
      </w:r>
      <w:r>
        <w:rPr>
          <w:noProof/>
        </w:rPr>
        <w:fldChar w:fldCharType="separate"/>
      </w:r>
      <w:r>
        <w:rPr>
          <w:noProof/>
        </w:rPr>
        <w:t>301</w:t>
      </w:r>
      <w:r>
        <w:rPr>
          <w:noProof/>
        </w:rPr>
        <w:fldChar w:fldCharType="end"/>
      </w:r>
    </w:p>
    <w:p w14:paraId="7ACCBE0D" w14:textId="5970E99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discovery request</w:t>
      </w:r>
      <w:r>
        <w:rPr>
          <w:noProof/>
        </w:rPr>
        <w:tab/>
      </w:r>
      <w:r>
        <w:rPr>
          <w:noProof/>
        </w:rPr>
        <w:fldChar w:fldCharType="begin" w:fldLock="1"/>
      </w:r>
      <w:r>
        <w:rPr>
          <w:noProof/>
        </w:rPr>
        <w:instrText xml:space="preserve"> PAGEREF _Toc155702197 \h </w:instrText>
      </w:r>
      <w:r>
        <w:rPr>
          <w:noProof/>
        </w:rPr>
      </w:r>
      <w:r>
        <w:rPr>
          <w:noProof/>
        </w:rPr>
        <w:fldChar w:fldCharType="separate"/>
      </w:r>
      <w:r>
        <w:rPr>
          <w:noProof/>
        </w:rPr>
        <w:t>301</w:t>
      </w:r>
      <w:r>
        <w:rPr>
          <w:noProof/>
        </w:rPr>
        <w:fldChar w:fldCharType="end"/>
      </w:r>
    </w:p>
    <w:p w14:paraId="1BA3FC73" w14:textId="304A5E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_Toc155702198 \h </w:instrText>
      </w:r>
      <w:r>
        <w:rPr>
          <w:noProof/>
        </w:rPr>
      </w:r>
      <w:r>
        <w:rPr>
          <w:noProof/>
        </w:rPr>
        <w:fldChar w:fldCharType="separate"/>
      </w:r>
      <w:r>
        <w:rPr>
          <w:noProof/>
        </w:rPr>
        <w:t>302</w:t>
      </w:r>
      <w:r>
        <w:rPr>
          <w:noProof/>
        </w:rPr>
        <w:fldChar w:fldCharType="end"/>
      </w:r>
    </w:p>
    <w:p w14:paraId="7D1887D6" w14:textId="399459D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_Toc155702199 \h </w:instrText>
      </w:r>
      <w:r>
        <w:rPr>
          <w:noProof/>
        </w:rPr>
      </w:r>
      <w:r>
        <w:rPr>
          <w:noProof/>
        </w:rPr>
        <w:fldChar w:fldCharType="separate"/>
      </w:r>
      <w:r>
        <w:rPr>
          <w:noProof/>
        </w:rPr>
        <w:t>303</w:t>
      </w:r>
      <w:r>
        <w:rPr>
          <w:noProof/>
        </w:rPr>
        <w:fldChar w:fldCharType="end"/>
      </w:r>
    </w:p>
    <w:p w14:paraId="3120288F" w14:textId="380AD02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requests</w:t>
      </w:r>
      <w:r>
        <w:rPr>
          <w:noProof/>
        </w:rPr>
        <w:tab/>
      </w:r>
      <w:r>
        <w:rPr>
          <w:noProof/>
        </w:rPr>
        <w:fldChar w:fldCharType="begin" w:fldLock="1"/>
      </w:r>
      <w:r>
        <w:rPr>
          <w:noProof/>
        </w:rPr>
        <w:instrText xml:space="preserve"> PAGEREF _Toc155702200 \h </w:instrText>
      </w:r>
      <w:r>
        <w:rPr>
          <w:noProof/>
        </w:rPr>
      </w:r>
      <w:r>
        <w:rPr>
          <w:noProof/>
        </w:rPr>
        <w:fldChar w:fldCharType="separate"/>
      </w:r>
      <w:r>
        <w:rPr>
          <w:noProof/>
        </w:rPr>
        <w:t>303</w:t>
      </w:r>
      <w:r>
        <w:rPr>
          <w:noProof/>
        </w:rPr>
        <w:fldChar w:fldCharType="end"/>
      </w:r>
    </w:p>
    <w:p w14:paraId="39C0CDB1" w14:textId="017D902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registrations</w:t>
      </w:r>
      <w:r>
        <w:rPr>
          <w:noProof/>
        </w:rPr>
        <w:tab/>
      </w:r>
      <w:r>
        <w:rPr>
          <w:noProof/>
        </w:rPr>
        <w:fldChar w:fldCharType="begin" w:fldLock="1"/>
      </w:r>
      <w:r>
        <w:rPr>
          <w:noProof/>
        </w:rPr>
        <w:instrText xml:space="preserve"> PAGEREF _Toc155702201 \h </w:instrText>
      </w:r>
      <w:r>
        <w:rPr>
          <w:noProof/>
        </w:rPr>
      </w:r>
      <w:r>
        <w:rPr>
          <w:noProof/>
        </w:rPr>
        <w:fldChar w:fldCharType="separate"/>
      </w:r>
      <w:r>
        <w:rPr>
          <w:noProof/>
        </w:rPr>
        <w:t>303</w:t>
      </w:r>
      <w:r>
        <w:rPr>
          <w:noProof/>
        </w:rPr>
        <w:fldChar w:fldCharType="end"/>
      </w:r>
    </w:p>
    <w:p w14:paraId="349FCDAD" w14:textId="40A1ADA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update requests</w:t>
      </w:r>
      <w:r>
        <w:rPr>
          <w:noProof/>
        </w:rPr>
        <w:tab/>
      </w:r>
      <w:r>
        <w:rPr>
          <w:noProof/>
        </w:rPr>
        <w:fldChar w:fldCharType="begin" w:fldLock="1"/>
      </w:r>
      <w:r>
        <w:rPr>
          <w:noProof/>
        </w:rPr>
        <w:instrText xml:space="preserve"> PAGEREF _Toc155702202 \h </w:instrText>
      </w:r>
      <w:r>
        <w:rPr>
          <w:noProof/>
        </w:rPr>
      </w:r>
      <w:r>
        <w:rPr>
          <w:noProof/>
        </w:rPr>
        <w:fldChar w:fldCharType="separate"/>
      </w:r>
      <w:r>
        <w:rPr>
          <w:noProof/>
        </w:rPr>
        <w:t>303</w:t>
      </w:r>
      <w:r>
        <w:rPr>
          <w:noProof/>
        </w:rPr>
        <w:fldChar w:fldCharType="end"/>
      </w:r>
    </w:p>
    <w:p w14:paraId="71A23F89" w14:textId="7094253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registration update</w:t>
      </w:r>
      <w:r>
        <w:rPr>
          <w:noProof/>
        </w:rPr>
        <w:tab/>
      </w:r>
      <w:r>
        <w:rPr>
          <w:noProof/>
        </w:rPr>
        <w:fldChar w:fldCharType="begin" w:fldLock="1"/>
      </w:r>
      <w:r>
        <w:rPr>
          <w:noProof/>
        </w:rPr>
        <w:instrText xml:space="preserve"> PAGEREF _Toc155702203 \h </w:instrText>
      </w:r>
      <w:r>
        <w:rPr>
          <w:noProof/>
        </w:rPr>
      </w:r>
      <w:r>
        <w:rPr>
          <w:noProof/>
        </w:rPr>
        <w:fldChar w:fldCharType="separate"/>
      </w:r>
      <w:r>
        <w:rPr>
          <w:noProof/>
        </w:rPr>
        <w:t>304</w:t>
      </w:r>
      <w:r>
        <w:rPr>
          <w:noProof/>
        </w:rPr>
        <w:fldChar w:fldCharType="end"/>
      </w:r>
    </w:p>
    <w:p w14:paraId="786C54DD" w14:textId="0FEB127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de-registration requests</w:t>
      </w:r>
      <w:r>
        <w:rPr>
          <w:noProof/>
        </w:rPr>
        <w:tab/>
      </w:r>
      <w:r>
        <w:rPr>
          <w:noProof/>
        </w:rPr>
        <w:fldChar w:fldCharType="begin" w:fldLock="1"/>
      </w:r>
      <w:r>
        <w:rPr>
          <w:noProof/>
        </w:rPr>
        <w:instrText xml:space="preserve"> PAGEREF _Toc155702204 \h </w:instrText>
      </w:r>
      <w:r>
        <w:rPr>
          <w:noProof/>
        </w:rPr>
      </w:r>
      <w:r>
        <w:rPr>
          <w:noProof/>
        </w:rPr>
        <w:fldChar w:fldCharType="separate"/>
      </w:r>
      <w:r>
        <w:rPr>
          <w:noProof/>
        </w:rPr>
        <w:t>304</w:t>
      </w:r>
      <w:r>
        <w:rPr>
          <w:noProof/>
        </w:rPr>
        <w:fldChar w:fldCharType="end"/>
      </w:r>
    </w:p>
    <w:p w14:paraId="6F00AA47" w14:textId="381452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de-registration</w:t>
      </w:r>
      <w:r>
        <w:rPr>
          <w:noProof/>
        </w:rPr>
        <w:tab/>
      </w:r>
      <w:r>
        <w:rPr>
          <w:noProof/>
        </w:rPr>
        <w:fldChar w:fldCharType="begin" w:fldLock="1"/>
      </w:r>
      <w:r>
        <w:rPr>
          <w:noProof/>
        </w:rPr>
        <w:instrText xml:space="preserve"> PAGEREF _Toc155702205 \h </w:instrText>
      </w:r>
      <w:r>
        <w:rPr>
          <w:noProof/>
        </w:rPr>
      </w:r>
      <w:r>
        <w:rPr>
          <w:noProof/>
        </w:rPr>
        <w:fldChar w:fldCharType="separate"/>
      </w:r>
      <w:r>
        <w:rPr>
          <w:noProof/>
        </w:rPr>
        <w:t>304</w:t>
      </w:r>
      <w:r>
        <w:rPr>
          <w:noProof/>
        </w:rPr>
        <w:fldChar w:fldCharType="end"/>
      </w:r>
    </w:p>
    <w:p w14:paraId="079159B6" w14:textId="0EC0A3C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F85BB1">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_Toc155702206 \h </w:instrText>
      </w:r>
      <w:r>
        <w:rPr>
          <w:noProof/>
        </w:rPr>
      </w:r>
      <w:r>
        <w:rPr>
          <w:noProof/>
        </w:rPr>
        <w:fldChar w:fldCharType="separate"/>
      </w:r>
      <w:r>
        <w:rPr>
          <w:noProof/>
        </w:rPr>
        <w:t>305</w:t>
      </w:r>
      <w:r>
        <w:rPr>
          <w:noProof/>
        </w:rPr>
        <w:fldChar w:fldCharType="end"/>
      </w:r>
    </w:p>
    <w:p w14:paraId="6E2B4E97" w14:textId="01FDA94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registration requests</w:t>
      </w:r>
      <w:r>
        <w:rPr>
          <w:noProof/>
        </w:rPr>
        <w:tab/>
      </w:r>
      <w:r>
        <w:rPr>
          <w:noProof/>
        </w:rPr>
        <w:fldChar w:fldCharType="begin" w:fldLock="1"/>
      </w:r>
      <w:r>
        <w:rPr>
          <w:noProof/>
        </w:rPr>
        <w:instrText xml:space="preserve"> PAGEREF _Toc155702207 \h </w:instrText>
      </w:r>
      <w:r>
        <w:rPr>
          <w:noProof/>
        </w:rPr>
      </w:r>
      <w:r>
        <w:rPr>
          <w:noProof/>
        </w:rPr>
        <w:fldChar w:fldCharType="separate"/>
      </w:r>
      <w:r>
        <w:rPr>
          <w:noProof/>
        </w:rPr>
        <w:t>305</w:t>
      </w:r>
      <w:r>
        <w:rPr>
          <w:noProof/>
        </w:rPr>
        <w:fldChar w:fldCharType="end"/>
      </w:r>
    </w:p>
    <w:p w14:paraId="0E72EEE5" w14:textId="33D909A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F85BB1">
        <w:rPr>
          <w:rFonts w:cs="Arial"/>
          <w:noProof/>
          <w:color w:val="000000"/>
        </w:rPr>
        <w:t xml:space="preserve"> of successful registrations</w:t>
      </w:r>
      <w:r>
        <w:rPr>
          <w:noProof/>
        </w:rPr>
        <w:tab/>
      </w:r>
      <w:r>
        <w:rPr>
          <w:noProof/>
        </w:rPr>
        <w:fldChar w:fldCharType="begin" w:fldLock="1"/>
      </w:r>
      <w:r>
        <w:rPr>
          <w:noProof/>
        </w:rPr>
        <w:instrText xml:space="preserve"> PAGEREF _Toc155702208 \h </w:instrText>
      </w:r>
      <w:r>
        <w:rPr>
          <w:noProof/>
        </w:rPr>
      </w:r>
      <w:r>
        <w:rPr>
          <w:noProof/>
        </w:rPr>
        <w:fldChar w:fldCharType="separate"/>
      </w:r>
      <w:r>
        <w:rPr>
          <w:noProof/>
        </w:rPr>
        <w:t>305</w:t>
      </w:r>
      <w:r>
        <w:rPr>
          <w:noProof/>
        </w:rPr>
        <w:fldChar w:fldCharType="end"/>
      </w:r>
    </w:p>
    <w:p w14:paraId="6A437A5D" w14:textId="1DFB1586"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color w:val="000000"/>
        </w:rPr>
        <w:t>Performance</w:t>
      </w:r>
      <w:r w:rsidRPr="00F85BB1">
        <w:rPr>
          <w:rFonts w:eastAsiaTheme="minorEastAsia"/>
          <w:noProof/>
        </w:rPr>
        <w:t xml:space="preserve"> measurements for LMF</w:t>
      </w:r>
      <w:r>
        <w:rPr>
          <w:noProof/>
        </w:rPr>
        <w:tab/>
      </w:r>
      <w:r>
        <w:rPr>
          <w:noProof/>
        </w:rPr>
        <w:fldChar w:fldCharType="begin" w:fldLock="1"/>
      </w:r>
      <w:r>
        <w:rPr>
          <w:noProof/>
        </w:rPr>
        <w:instrText xml:space="preserve"> PAGEREF _Toc155702209 \h </w:instrText>
      </w:r>
      <w:r>
        <w:rPr>
          <w:noProof/>
        </w:rPr>
      </w:r>
      <w:r>
        <w:rPr>
          <w:noProof/>
        </w:rPr>
        <w:fldChar w:fldCharType="separate"/>
      </w:r>
      <w:r>
        <w:rPr>
          <w:noProof/>
        </w:rPr>
        <w:t>306</w:t>
      </w:r>
      <w:r>
        <w:rPr>
          <w:noProof/>
        </w:rPr>
        <w:fldChar w:fldCharType="end"/>
      </w:r>
    </w:p>
    <w:p w14:paraId="39BA4450" w14:textId="3E27DAC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Location determination related measurements</w:t>
      </w:r>
      <w:r>
        <w:rPr>
          <w:noProof/>
        </w:rPr>
        <w:tab/>
      </w:r>
      <w:r>
        <w:rPr>
          <w:noProof/>
        </w:rPr>
        <w:fldChar w:fldCharType="begin" w:fldLock="1"/>
      </w:r>
      <w:r>
        <w:rPr>
          <w:noProof/>
        </w:rPr>
        <w:instrText xml:space="preserve"> PAGEREF _Toc155702210 \h </w:instrText>
      </w:r>
      <w:r>
        <w:rPr>
          <w:noProof/>
        </w:rPr>
      </w:r>
      <w:r>
        <w:rPr>
          <w:noProof/>
        </w:rPr>
        <w:fldChar w:fldCharType="separate"/>
      </w:r>
      <w:r>
        <w:rPr>
          <w:noProof/>
        </w:rPr>
        <w:t>306</w:t>
      </w:r>
      <w:r>
        <w:rPr>
          <w:noProof/>
        </w:rPr>
        <w:fldChar w:fldCharType="end"/>
      </w:r>
    </w:p>
    <w:p w14:paraId="39DB7493" w14:textId="5AC185C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location determination requests</w:t>
      </w:r>
      <w:r>
        <w:rPr>
          <w:noProof/>
        </w:rPr>
        <w:tab/>
      </w:r>
      <w:r>
        <w:rPr>
          <w:noProof/>
        </w:rPr>
        <w:fldChar w:fldCharType="begin" w:fldLock="1"/>
      </w:r>
      <w:r>
        <w:rPr>
          <w:noProof/>
        </w:rPr>
        <w:instrText xml:space="preserve"> PAGEREF _Toc155702211 \h </w:instrText>
      </w:r>
      <w:r>
        <w:rPr>
          <w:noProof/>
        </w:rPr>
      </w:r>
      <w:r>
        <w:rPr>
          <w:noProof/>
        </w:rPr>
        <w:fldChar w:fldCharType="separate"/>
      </w:r>
      <w:r>
        <w:rPr>
          <w:noProof/>
        </w:rPr>
        <w:t>306</w:t>
      </w:r>
      <w:r>
        <w:rPr>
          <w:noProof/>
        </w:rPr>
        <w:fldChar w:fldCharType="end"/>
      </w:r>
    </w:p>
    <w:p w14:paraId="3313F821" w14:textId="0E4490F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successful location determinations</w:t>
      </w:r>
      <w:r>
        <w:rPr>
          <w:noProof/>
        </w:rPr>
        <w:tab/>
      </w:r>
      <w:r>
        <w:rPr>
          <w:noProof/>
        </w:rPr>
        <w:fldChar w:fldCharType="begin" w:fldLock="1"/>
      </w:r>
      <w:r>
        <w:rPr>
          <w:noProof/>
        </w:rPr>
        <w:instrText xml:space="preserve"> PAGEREF _Toc155702212 \h </w:instrText>
      </w:r>
      <w:r>
        <w:rPr>
          <w:noProof/>
        </w:rPr>
      </w:r>
      <w:r>
        <w:rPr>
          <w:noProof/>
        </w:rPr>
        <w:fldChar w:fldCharType="separate"/>
      </w:r>
      <w:r>
        <w:rPr>
          <w:noProof/>
        </w:rPr>
        <w:t>306</w:t>
      </w:r>
      <w:r>
        <w:rPr>
          <w:noProof/>
        </w:rPr>
        <w:fldChar w:fldCharType="end"/>
      </w:r>
    </w:p>
    <w:p w14:paraId="2022E3D4" w14:textId="0CC96D9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failed location determinations</w:t>
      </w:r>
      <w:r>
        <w:rPr>
          <w:noProof/>
        </w:rPr>
        <w:tab/>
      </w:r>
      <w:r>
        <w:rPr>
          <w:noProof/>
        </w:rPr>
        <w:fldChar w:fldCharType="begin" w:fldLock="1"/>
      </w:r>
      <w:r>
        <w:rPr>
          <w:noProof/>
        </w:rPr>
        <w:instrText xml:space="preserve"> PAGEREF _Toc155702213 \h </w:instrText>
      </w:r>
      <w:r>
        <w:rPr>
          <w:noProof/>
        </w:rPr>
      </w:r>
      <w:r>
        <w:rPr>
          <w:noProof/>
        </w:rPr>
        <w:fldChar w:fldCharType="separate"/>
      </w:r>
      <w:r>
        <w:rPr>
          <w:noProof/>
        </w:rPr>
        <w:t>306</w:t>
      </w:r>
      <w:r>
        <w:rPr>
          <w:noProof/>
        </w:rPr>
        <w:fldChar w:fldCharType="end"/>
      </w:r>
    </w:p>
    <w:p w14:paraId="758B0DAF" w14:textId="00C94DE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Location notification related measurements</w:t>
      </w:r>
      <w:r>
        <w:rPr>
          <w:noProof/>
        </w:rPr>
        <w:tab/>
      </w:r>
      <w:r>
        <w:rPr>
          <w:noProof/>
        </w:rPr>
        <w:fldChar w:fldCharType="begin" w:fldLock="1"/>
      </w:r>
      <w:r>
        <w:rPr>
          <w:noProof/>
        </w:rPr>
        <w:instrText xml:space="preserve"> PAGEREF _Toc155702214 \h </w:instrText>
      </w:r>
      <w:r>
        <w:rPr>
          <w:noProof/>
        </w:rPr>
      </w:r>
      <w:r>
        <w:rPr>
          <w:noProof/>
        </w:rPr>
        <w:fldChar w:fldCharType="separate"/>
      </w:r>
      <w:r>
        <w:rPr>
          <w:noProof/>
        </w:rPr>
        <w:t>307</w:t>
      </w:r>
      <w:r>
        <w:rPr>
          <w:noProof/>
        </w:rPr>
        <w:fldChar w:fldCharType="end"/>
      </w:r>
    </w:p>
    <w:p w14:paraId="7298F253" w14:textId="2A26B75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location notifications for successful activation</w:t>
      </w:r>
      <w:r>
        <w:rPr>
          <w:noProof/>
        </w:rPr>
        <w:tab/>
      </w:r>
      <w:r>
        <w:rPr>
          <w:noProof/>
        </w:rPr>
        <w:fldChar w:fldCharType="begin" w:fldLock="1"/>
      </w:r>
      <w:r>
        <w:rPr>
          <w:noProof/>
        </w:rPr>
        <w:instrText xml:space="preserve"> PAGEREF _Toc155702215 \h </w:instrText>
      </w:r>
      <w:r>
        <w:rPr>
          <w:noProof/>
        </w:rPr>
      </w:r>
      <w:r>
        <w:rPr>
          <w:noProof/>
        </w:rPr>
        <w:fldChar w:fldCharType="separate"/>
      </w:r>
      <w:r>
        <w:rPr>
          <w:noProof/>
        </w:rPr>
        <w:t>307</w:t>
      </w:r>
      <w:r>
        <w:rPr>
          <w:noProof/>
        </w:rPr>
        <w:fldChar w:fldCharType="end"/>
      </w:r>
    </w:p>
    <w:p w14:paraId="70954ED0" w14:textId="5D41FF4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location notifications for failed activation</w:t>
      </w:r>
      <w:r>
        <w:rPr>
          <w:noProof/>
        </w:rPr>
        <w:tab/>
      </w:r>
      <w:r>
        <w:rPr>
          <w:noProof/>
        </w:rPr>
        <w:fldChar w:fldCharType="begin" w:fldLock="1"/>
      </w:r>
      <w:r>
        <w:rPr>
          <w:noProof/>
        </w:rPr>
        <w:instrText xml:space="preserve"> PAGEREF _Toc155702216 \h </w:instrText>
      </w:r>
      <w:r>
        <w:rPr>
          <w:noProof/>
        </w:rPr>
      </w:r>
      <w:r>
        <w:rPr>
          <w:noProof/>
        </w:rPr>
        <w:fldChar w:fldCharType="separate"/>
      </w:r>
      <w:r>
        <w:rPr>
          <w:noProof/>
        </w:rPr>
        <w:t>307</w:t>
      </w:r>
      <w:r>
        <w:rPr>
          <w:noProof/>
        </w:rPr>
        <w:fldChar w:fldCharType="end"/>
      </w:r>
    </w:p>
    <w:p w14:paraId="2AFD7AB9" w14:textId="7419C525"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Location context transfer related measurements</w:t>
      </w:r>
      <w:r>
        <w:rPr>
          <w:noProof/>
        </w:rPr>
        <w:tab/>
      </w:r>
      <w:r>
        <w:rPr>
          <w:noProof/>
        </w:rPr>
        <w:fldChar w:fldCharType="begin" w:fldLock="1"/>
      </w:r>
      <w:r>
        <w:rPr>
          <w:noProof/>
        </w:rPr>
        <w:instrText xml:space="preserve"> PAGEREF _Toc155702217 \h </w:instrText>
      </w:r>
      <w:r>
        <w:rPr>
          <w:noProof/>
        </w:rPr>
      </w:r>
      <w:r>
        <w:rPr>
          <w:noProof/>
        </w:rPr>
        <w:fldChar w:fldCharType="separate"/>
      </w:r>
      <w:r>
        <w:rPr>
          <w:noProof/>
        </w:rPr>
        <w:t>307</w:t>
      </w:r>
      <w:r>
        <w:rPr>
          <w:noProof/>
        </w:rPr>
        <w:fldChar w:fldCharType="end"/>
      </w:r>
    </w:p>
    <w:p w14:paraId="5959DA1B" w14:textId="2415991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location context transfer requests</w:t>
      </w:r>
      <w:r>
        <w:rPr>
          <w:noProof/>
        </w:rPr>
        <w:tab/>
      </w:r>
      <w:r>
        <w:rPr>
          <w:noProof/>
        </w:rPr>
        <w:fldChar w:fldCharType="begin" w:fldLock="1"/>
      </w:r>
      <w:r>
        <w:rPr>
          <w:noProof/>
        </w:rPr>
        <w:instrText xml:space="preserve"> PAGEREF _Toc155702218 \h </w:instrText>
      </w:r>
      <w:r>
        <w:rPr>
          <w:noProof/>
        </w:rPr>
      </w:r>
      <w:r>
        <w:rPr>
          <w:noProof/>
        </w:rPr>
        <w:fldChar w:fldCharType="separate"/>
      </w:r>
      <w:r>
        <w:rPr>
          <w:noProof/>
        </w:rPr>
        <w:t>307</w:t>
      </w:r>
      <w:r>
        <w:rPr>
          <w:noProof/>
        </w:rPr>
        <w:fldChar w:fldCharType="end"/>
      </w:r>
    </w:p>
    <w:p w14:paraId="671121E9" w14:textId="6FF22E2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successful context transfers</w:t>
      </w:r>
      <w:r>
        <w:rPr>
          <w:noProof/>
        </w:rPr>
        <w:tab/>
      </w:r>
      <w:r>
        <w:rPr>
          <w:noProof/>
        </w:rPr>
        <w:fldChar w:fldCharType="begin" w:fldLock="1"/>
      </w:r>
      <w:r>
        <w:rPr>
          <w:noProof/>
        </w:rPr>
        <w:instrText xml:space="preserve"> PAGEREF _Toc155702219 \h </w:instrText>
      </w:r>
      <w:r>
        <w:rPr>
          <w:noProof/>
        </w:rPr>
      </w:r>
      <w:r>
        <w:rPr>
          <w:noProof/>
        </w:rPr>
        <w:fldChar w:fldCharType="separate"/>
      </w:r>
      <w:r>
        <w:rPr>
          <w:noProof/>
        </w:rPr>
        <w:t>308</w:t>
      </w:r>
      <w:r>
        <w:rPr>
          <w:noProof/>
        </w:rPr>
        <w:fldChar w:fldCharType="end"/>
      </w:r>
    </w:p>
    <w:p w14:paraId="174EDB43" w14:textId="17792F1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rFonts w:eastAsiaTheme="minorEastAsia"/>
          <w:noProof/>
        </w:rPr>
        <w:lastRenderedPageBreak/>
        <w:t>5.16.3.3</w:t>
      </w:r>
      <w:r>
        <w:rPr>
          <w:rFonts w:asciiTheme="minorHAnsi" w:eastAsiaTheme="minorEastAsia" w:hAnsiTheme="minorHAnsi" w:cstheme="minorBidi"/>
          <w:noProof/>
          <w:kern w:val="2"/>
          <w:sz w:val="22"/>
          <w:szCs w:val="22"/>
          <w:lang w:eastAsia="en-GB"/>
          <w14:ligatures w14:val="standardContextual"/>
        </w:rPr>
        <w:tab/>
      </w:r>
      <w:r w:rsidRPr="00F85BB1">
        <w:rPr>
          <w:rFonts w:eastAsiaTheme="minorEastAsia"/>
          <w:noProof/>
        </w:rPr>
        <w:t>Number of failed location context transfers</w:t>
      </w:r>
      <w:r>
        <w:rPr>
          <w:noProof/>
        </w:rPr>
        <w:tab/>
      </w:r>
      <w:r>
        <w:rPr>
          <w:noProof/>
        </w:rPr>
        <w:fldChar w:fldCharType="begin" w:fldLock="1"/>
      </w:r>
      <w:r>
        <w:rPr>
          <w:noProof/>
        </w:rPr>
        <w:instrText xml:space="preserve"> PAGEREF _Toc155702220 \h </w:instrText>
      </w:r>
      <w:r>
        <w:rPr>
          <w:noProof/>
        </w:rPr>
      </w:r>
      <w:r>
        <w:rPr>
          <w:noProof/>
        </w:rPr>
        <w:fldChar w:fldCharType="separate"/>
      </w:r>
      <w:r>
        <w:rPr>
          <w:noProof/>
        </w:rPr>
        <w:t>308</w:t>
      </w:r>
      <w:r>
        <w:rPr>
          <w:noProof/>
        </w:rPr>
        <w:fldChar w:fldCharType="end"/>
      </w:r>
    </w:p>
    <w:p w14:paraId="473E573B" w14:textId="172B8D92"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_Toc155702221 \h </w:instrText>
      </w:r>
      <w:r>
        <w:rPr>
          <w:noProof/>
        </w:rPr>
      </w:r>
      <w:r>
        <w:rPr>
          <w:noProof/>
        </w:rPr>
        <w:fldChar w:fldCharType="separate"/>
      </w:r>
      <w:r>
        <w:rPr>
          <w:noProof/>
        </w:rPr>
        <w:t>308</w:t>
      </w:r>
      <w:r>
        <w:rPr>
          <w:noProof/>
        </w:rPr>
        <w:fldChar w:fldCharType="end"/>
      </w:r>
    </w:p>
    <w:p w14:paraId="3DA54D9F" w14:textId="69CFC2BE"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_Toc155702222 \h </w:instrText>
      </w:r>
      <w:r>
        <w:rPr>
          <w:noProof/>
        </w:rPr>
      </w:r>
      <w:r>
        <w:rPr>
          <w:noProof/>
        </w:rPr>
        <w:fldChar w:fldCharType="separate"/>
      </w:r>
      <w:r>
        <w:rPr>
          <w:noProof/>
        </w:rPr>
        <w:t>308</w:t>
      </w:r>
      <w:r>
        <w:rPr>
          <w:noProof/>
        </w:rPr>
        <w:fldChar w:fldCharType="end"/>
      </w:r>
    </w:p>
    <w:p w14:paraId="099FA8C7" w14:textId="0FE38BE2"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_Toc155702223 \h </w:instrText>
      </w:r>
      <w:r>
        <w:rPr>
          <w:noProof/>
        </w:rPr>
      </w:r>
      <w:r>
        <w:rPr>
          <w:noProof/>
        </w:rPr>
        <w:fldChar w:fldCharType="separate"/>
      </w:r>
      <w:r>
        <w:rPr>
          <w:noProof/>
        </w:rPr>
        <w:t>308</w:t>
      </w:r>
      <w:r>
        <w:rPr>
          <w:noProof/>
        </w:rPr>
        <w:fldChar w:fldCharType="end"/>
      </w:r>
    </w:p>
    <w:p w14:paraId="4D1A8FDE" w14:textId="5258A67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5.18.1</w:t>
      </w:r>
      <w:r w:rsidRPr="00F85BB1">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Time consumption of NWDAF providing analytics service information</w:t>
      </w:r>
      <w:r>
        <w:rPr>
          <w:noProof/>
        </w:rPr>
        <w:tab/>
      </w:r>
      <w:r>
        <w:rPr>
          <w:noProof/>
        </w:rPr>
        <w:fldChar w:fldCharType="begin" w:fldLock="1"/>
      </w:r>
      <w:r>
        <w:rPr>
          <w:noProof/>
        </w:rPr>
        <w:instrText xml:space="preserve"> PAGEREF _Toc155702224 \h </w:instrText>
      </w:r>
      <w:r>
        <w:rPr>
          <w:noProof/>
        </w:rPr>
      </w:r>
      <w:r>
        <w:rPr>
          <w:noProof/>
        </w:rPr>
        <w:fldChar w:fldCharType="separate"/>
      </w:r>
      <w:r>
        <w:rPr>
          <w:noProof/>
        </w:rPr>
        <w:t>308</w:t>
      </w:r>
      <w:r>
        <w:rPr>
          <w:noProof/>
        </w:rPr>
        <w:fldChar w:fldCharType="end"/>
      </w:r>
    </w:p>
    <w:p w14:paraId="0F0E0C9F" w14:textId="15FB2BD4"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_Toc155702225 \h </w:instrText>
      </w:r>
      <w:r>
        <w:rPr>
          <w:noProof/>
        </w:rPr>
      </w:r>
      <w:r>
        <w:rPr>
          <w:noProof/>
        </w:rPr>
        <w:fldChar w:fldCharType="separate"/>
      </w:r>
      <w:r>
        <w:rPr>
          <w:noProof/>
        </w:rPr>
        <w:t>309</w:t>
      </w:r>
      <w:r>
        <w:rPr>
          <w:noProof/>
        </w:rPr>
        <w:fldChar w:fldCharType="end"/>
      </w:r>
    </w:p>
    <w:p w14:paraId="2906E27D" w14:textId="71683CA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_Toc155702226 \h </w:instrText>
      </w:r>
      <w:r>
        <w:rPr>
          <w:noProof/>
        </w:rPr>
      </w:r>
      <w:r>
        <w:rPr>
          <w:noProof/>
        </w:rPr>
        <w:fldChar w:fldCharType="separate"/>
      </w:r>
      <w:r>
        <w:rPr>
          <w:noProof/>
        </w:rPr>
        <w:t>309</w:t>
      </w:r>
      <w:r>
        <w:rPr>
          <w:noProof/>
        </w:rPr>
        <w:fldChar w:fldCharType="end"/>
      </w:r>
    </w:p>
    <w:p w14:paraId="082BAE21" w14:textId="445C6B6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_Toc155702227 \h </w:instrText>
      </w:r>
      <w:r>
        <w:rPr>
          <w:noProof/>
        </w:rPr>
      </w:r>
      <w:r>
        <w:rPr>
          <w:noProof/>
        </w:rPr>
        <w:fldChar w:fldCharType="separate"/>
      </w:r>
      <w:r>
        <w:rPr>
          <w:noProof/>
        </w:rPr>
        <w:t>309</w:t>
      </w:r>
      <w:r>
        <w:rPr>
          <w:noProof/>
        </w:rPr>
        <w:fldChar w:fldCharType="end"/>
      </w:r>
    </w:p>
    <w:p w14:paraId="0EC3DDDD" w14:textId="29130D02"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5.18.2</w:t>
      </w:r>
      <w:r w:rsidRPr="00F85BB1">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_Toc155702228 \h </w:instrText>
      </w:r>
      <w:r>
        <w:rPr>
          <w:noProof/>
        </w:rPr>
      </w:r>
      <w:r>
        <w:rPr>
          <w:noProof/>
        </w:rPr>
        <w:fldChar w:fldCharType="separate"/>
      </w:r>
      <w:r>
        <w:rPr>
          <w:noProof/>
        </w:rPr>
        <w:t>310</w:t>
      </w:r>
      <w:r>
        <w:rPr>
          <w:noProof/>
        </w:rPr>
        <w:fldChar w:fldCharType="end"/>
      </w:r>
    </w:p>
    <w:p w14:paraId="0B2331C4" w14:textId="3B7D5988"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5.18.2</w:t>
      </w:r>
      <w:r w:rsidRPr="00F85BB1">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_Toc155702229 \h </w:instrText>
      </w:r>
      <w:r>
        <w:rPr>
          <w:noProof/>
        </w:rPr>
      </w:r>
      <w:r>
        <w:rPr>
          <w:noProof/>
        </w:rPr>
        <w:fldChar w:fldCharType="separate"/>
      </w:r>
      <w:r>
        <w:rPr>
          <w:noProof/>
        </w:rPr>
        <w:t>310</w:t>
      </w:r>
      <w:r>
        <w:rPr>
          <w:noProof/>
        </w:rPr>
        <w:fldChar w:fldCharType="end"/>
      </w:r>
    </w:p>
    <w:p w14:paraId="6038F4CF" w14:textId="3DE52E6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_Toc155702230 \h </w:instrText>
      </w:r>
      <w:r>
        <w:rPr>
          <w:noProof/>
        </w:rPr>
      </w:r>
      <w:r>
        <w:rPr>
          <w:noProof/>
        </w:rPr>
        <w:fldChar w:fldCharType="separate"/>
      </w:r>
      <w:r>
        <w:rPr>
          <w:noProof/>
        </w:rPr>
        <w:t>310</w:t>
      </w:r>
      <w:r>
        <w:rPr>
          <w:noProof/>
        </w:rPr>
        <w:fldChar w:fldCharType="end"/>
      </w:r>
    </w:p>
    <w:p w14:paraId="0414836B" w14:textId="37032644"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NWDAF service provisioning subscription</w:t>
      </w:r>
      <w:r>
        <w:rPr>
          <w:noProof/>
        </w:rPr>
        <w:tab/>
      </w:r>
      <w:r>
        <w:rPr>
          <w:noProof/>
        </w:rPr>
        <w:fldChar w:fldCharType="begin" w:fldLock="1"/>
      </w:r>
      <w:r>
        <w:rPr>
          <w:noProof/>
        </w:rPr>
        <w:instrText xml:space="preserve"> PAGEREF _Toc155702231 \h </w:instrText>
      </w:r>
      <w:r>
        <w:rPr>
          <w:noProof/>
        </w:rPr>
      </w:r>
      <w:r>
        <w:rPr>
          <w:noProof/>
        </w:rPr>
        <w:fldChar w:fldCharType="separate"/>
      </w:r>
      <w:r>
        <w:rPr>
          <w:noProof/>
        </w:rPr>
        <w:t>310</w:t>
      </w:r>
      <w:r>
        <w:rPr>
          <w:noProof/>
        </w:rPr>
        <w:fldChar w:fldCharType="end"/>
      </w:r>
    </w:p>
    <w:p w14:paraId="220247A9" w14:textId="5A40AA11"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_Toc155702232 \h </w:instrText>
      </w:r>
      <w:r>
        <w:rPr>
          <w:noProof/>
        </w:rPr>
      </w:r>
      <w:r>
        <w:rPr>
          <w:noProof/>
        </w:rPr>
        <w:fldChar w:fldCharType="separate"/>
      </w:r>
      <w:r>
        <w:rPr>
          <w:noProof/>
        </w:rPr>
        <w:t>310</w:t>
      </w:r>
      <w:r>
        <w:rPr>
          <w:noProof/>
        </w:rPr>
        <w:fldChar w:fldCharType="end"/>
      </w:r>
    </w:p>
    <w:p w14:paraId="4C83E32E" w14:textId="60C6BC5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_Toc155702233 \h </w:instrText>
      </w:r>
      <w:r>
        <w:rPr>
          <w:noProof/>
        </w:rPr>
      </w:r>
      <w:r>
        <w:rPr>
          <w:noProof/>
        </w:rPr>
        <w:fldChar w:fldCharType="separate"/>
      </w:r>
      <w:r>
        <w:rPr>
          <w:noProof/>
        </w:rPr>
        <w:t>311</w:t>
      </w:r>
      <w:r>
        <w:rPr>
          <w:noProof/>
        </w:rPr>
        <w:fldChar w:fldCharType="end"/>
      </w:r>
    </w:p>
    <w:p w14:paraId="7AAF2BCE" w14:textId="6F8A839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_Toc155702234 \h </w:instrText>
      </w:r>
      <w:r>
        <w:rPr>
          <w:noProof/>
        </w:rPr>
      </w:r>
      <w:r>
        <w:rPr>
          <w:noProof/>
        </w:rPr>
        <w:fldChar w:fldCharType="separate"/>
      </w:r>
      <w:r>
        <w:rPr>
          <w:noProof/>
        </w:rPr>
        <w:t>311</w:t>
      </w:r>
      <w:r>
        <w:rPr>
          <w:noProof/>
        </w:rPr>
        <w:fldChar w:fldCharType="end"/>
      </w:r>
    </w:p>
    <w:p w14:paraId="2D3084B5" w14:textId="1C17D2F9"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NWDAF service </w:t>
      </w:r>
      <w:r>
        <w:rPr>
          <w:noProof/>
        </w:rPr>
        <w:t>provisioning</w:t>
      </w:r>
      <w:r w:rsidRPr="00F85BB1">
        <w:rPr>
          <w:noProof/>
          <w:color w:val="000000"/>
        </w:rPr>
        <w:t xml:space="preserve"> request</w:t>
      </w:r>
      <w:r>
        <w:rPr>
          <w:noProof/>
        </w:rPr>
        <w:tab/>
      </w:r>
      <w:r>
        <w:rPr>
          <w:noProof/>
        </w:rPr>
        <w:fldChar w:fldCharType="begin" w:fldLock="1"/>
      </w:r>
      <w:r>
        <w:rPr>
          <w:noProof/>
        </w:rPr>
        <w:instrText xml:space="preserve"> PAGEREF _Toc155702235 \h </w:instrText>
      </w:r>
      <w:r>
        <w:rPr>
          <w:noProof/>
        </w:rPr>
      </w:r>
      <w:r>
        <w:rPr>
          <w:noProof/>
        </w:rPr>
        <w:fldChar w:fldCharType="separate"/>
      </w:r>
      <w:r>
        <w:rPr>
          <w:noProof/>
        </w:rPr>
        <w:t>312</w:t>
      </w:r>
      <w:r>
        <w:rPr>
          <w:noProof/>
        </w:rPr>
        <w:fldChar w:fldCharType="end"/>
      </w:r>
    </w:p>
    <w:p w14:paraId="395FEBCC" w14:textId="6751D102"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_Toc155702236 \h </w:instrText>
      </w:r>
      <w:r>
        <w:rPr>
          <w:noProof/>
        </w:rPr>
      </w:r>
      <w:r>
        <w:rPr>
          <w:noProof/>
        </w:rPr>
        <w:fldChar w:fldCharType="separate"/>
      </w:r>
      <w:r>
        <w:rPr>
          <w:noProof/>
        </w:rPr>
        <w:t>312</w:t>
      </w:r>
      <w:r>
        <w:rPr>
          <w:noProof/>
        </w:rPr>
        <w:fldChar w:fldCharType="end"/>
      </w:r>
    </w:p>
    <w:p w14:paraId="2FE5B4FF" w14:textId="62EEA407"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_Toc155702237 \h </w:instrText>
      </w:r>
      <w:r>
        <w:rPr>
          <w:noProof/>
        </w:rPr>
      </w:r>
      <w:r>
        <w:rPr>
          <w:noProof/>
        </w:rPr>
        <w:fldChar w:fldCharType="separate"/>
      </w:r>
      <w:r>
        <w:rPr>
          <w:noProof/>
        </w:rPr>
        <w:t>312</w:t>
      </w:r>
      <w:r>
        <w:rPr>
          <w:noProof/>
        </w:rPr>
        <w:fldChar w:fldCharType="end"/>
      </w:r>
    </w:p>
    <w:p w14:paraId="1A5D63D8" w14:textId="4DA6B36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_Toc155702238 \h </w:instrText>
      </w:r>
      <w:r>
        <w:rPr>
          <w:noProof/>
        </w:rPr>
      </w:r>
      <w:r>
        <w:rPr>
          <w:noProof/>
        </w:rPr>
        <w:fldChar w:fldCharType="separate"/>
      </w:r>
      <w:r>
        <w:rPr>
          <w:noProof/>
        </w:rPr>
        <w:t>313</w:t>
      </w:r>
      <w:r>
        <w:rPr>
          <w:noProof/>
        </w:rPr>
        <w:fldChar w:fldCharType="end"/>
      </w:r>
    </w:p>
    <w:p w14:paraId="0BCC1AB5" w14:textId="3E67709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_Toc155702239 \h </w:instrText>
      </w:r>
      <w:r>
        <w:rPr>
          <w:noProof/>
        </w:rPr>
      </w:r>
      <w:r>
        <w:rPr>
          <w:noProof/>
        </w:rPr>
        <w:fldChar w:fldCharType="separate"/>
      </w:r>
      <w:r>
        <w:rPr>
          <w:noProof/>
        </w:rPr>
        <w:t>313</w:t>
      </w:r>
      <w:r>
        <w:rPr>
          <w:noProof/>
        </w:rPr>
        <w:fldChar w:fldCharType="end"/>
      </w:r>
    </w:p>
    <w:p w14:paraId="30293EF0" w14:textId="36F8947B"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_Toc155702240 \h </w:instrText>
      </w:r>
      <w:r>
        <w:rPr>
          <w:noProof/>
        </w:rPr>
      </w:r>
      <w:r>
        <w:rPr>
          <w:noProof/>
        </w:rPr>
        <w:fldChar w:fldCharType="separate"/>
      </w:r>
      <w:r>
        <w:rPr>
          <w:noProof/>
        </w:rPr>
        <w:t>313</w:t>
      </w:r>
      <w:r>
        <w:rPr>
          <w:noProof/>
        </w:rPr>
        <w:fldChar w:fldCharType="end"/>
      </w:r>
    </w:p>
    <w:p w14:paraId="396044F8" w14:textId="2EA9A2C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_Toc155702241 \h </w:instrText>
      </w:r>
      <w:r>
        <w:rPr>
          <w:noProof/>
        </w:rPr>
      </w:r>
      <w:r>
        <w:rPr>
          <w:noProof/>
        </w:rPr>
        <w:fldChar w:fldCharType="separate"/>
      </w:r>
      <w:r>
        <w:rPr>
          <w:noProof/>
        </w:rPr>
        <w:t>313</w:t>
      </w:r>
      <w:r>
        <w:rPr>
          <w:noProof/>
        </w:rPr>
        <w:fldChar w:fldCharType="end"/>
      </w:r>
    </w:p>
    <w:p w14:paraId="3D42B862" w14:textId="29EC9FA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_Toc155702242 \h </w:instrText>
      </w:r>
      <w:r>
        <w:rPr>
          <w:noProof/>
        </w:rPr>
      </w:r>
      <w:r>
        <w:rPr>
          <w:noProof/>
        </w:rPr>
        <w:fldChar w:fldCharType="separate"/>
      </w:r>
      <w:r>
        <w:rPr>
          <w:noProof/>
        </w:rPr>
        <w:t>314</w:t>
      </w:r>
      <w:r>
        <w:rPr>
          <w:noProof/>
        </w:rPr>
        <w:fldChar w:fldCharType="end"/>
      </w:r>
    </w:p>
    <w:p w14:paraId="43A85CB8" w14:textId="14288AFA"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_Toc155702243 \h </w:instrText>
      </w:r>
      <w:r>
        <w:rPr>
          <w:noProof/>
        </w:rPr>
      </w:r>
      <w:r>
        <w:rPr>
          <w:noProof/>
        </w:rPr>
        <w:fldChar w:fldCharType="separate"/>
      </w:r>
      <w:r>
        <w:rPr>
          <w:noProof/>
        </w:rPr>
        <w:t>314</w:t>
      </w:r>
      <w:r>
        <w:rPr>
          <w:noProof/>
        </w:rPr>
        <w:fldChar w:fldCharType="end"/>
      </w:r>
    </w:p>
    <w:p w14:paraId="2CF9E5DF" w14:textId="557BC99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analytics events for late delivery</w:t>
      </w:r>
      <w:r>
        <w:rPr>
          <w:noProof/>
        </w:rPr>
        <w:tab/>
      </w:r>
      <w:r>
        <w:rPr>
          <w:noProof/>
        </w:rPr>
        <w:fldChar w:fldCharType="begin" w:fldLock="1"/>
      </w:r>
      <w:r>
        <w:rPr>
          <w:noProof/>
        </w:rPr>
        <w:instrText xml:space="preserve"> PAGEREF _Toc155702244 \h </w:instrText>
      </w:r>
      <w:r>
        <w:rPr>
          <w:noProof/>
        </w:rPr>
      </w:r>
      <w:r>
        <w:rPr>
          <w:noProof/>
        </w:rPr>
        <w:fldChar w:fldCharType="separate"/>
      </w:r>
      <w:r>
        <w:rPr>
          <w:noProof/>
        </w:rPr>
        <w:t>314</w:t>
      </w:r>
      <w:r>
        <w:rPr>
          <w:noProof/>
        </w:rPr>
        <w:fldChar w:fldCharType="end"/>
      </w:r>
    </w:p>
    <w:p w14:paraId="09F46C7D" w14:textId="326FD16F"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_Toc155702245 \h </w:instrText>
      </w:r>
      <w:r>
        <w:rPr>
          <w:noProof/>
        </w:rPr>
      </w:r>
      <w:r>
        <w:rPr>
          <w:noProof/>
        </w:rPr>
        <w:fldChar w:fldCharType="separate"/>
      </w:r>
      <w:r>
        <w:rPr>
          <w:noProof/>
        </w:rPr>
        <w:t>315</w:t>
      </w:r>
      <w:r>
        <w:rPr>
          <w:noProof/>
        </w:rPr>
        <w:fldChar w:fldCharType="end"/>
      </w:r>
    </w:p>
    <w:p w14:paraId="00F2AE09" w14:textId="6AB27251"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_Toc155702246 \h </w:instrText>
      </w:r>
      <w:r>
        <w:rPr>
          <w:noProof/>
        </w:rPr>
      </w:r>
      <w:r>
        <w:rPr>
          <w:noProof/>
        </w:rPr>
        <w:fldChar w:fldCharType="separate"/>
      </w:r>
      <w:r>
        <w:rPr>
          <w:noProof/>
        </w:rPr>
        <w:t>315</w:t>
      </w:r>
      <w:r>
        <w:rPr>
          <w:noProof/>
        </w:rPr>
        <w:fldChar w:fldCharType="end"/>
      </w:r>
    </w:p>
    <w:p w14:paraId="790B52B4" w14:textId="65251790"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_Toc155702247 \h </w:instrText>
      </w:r>
      <w:r>
        <w:rPr>
          <w:noProof/>
        </w:rPr>
      </w:r>
      <w:r>
        <w:rPr>
          <w:noProof/>
        </w:rPr>
        <w:fldChar w:fldCharType="separate"/>
      </w:r>
      <w:r>
        <w:rPr>
          <w:noProof/>
        </w:rPr>
        <w:t>315</w:t>
      </w:r>
      <w:r>
        <w:rPr>
          <w:noProof/>
        </w:rPr>
        <w:fldChar w:fldCharType="end"/>
      </w:r>
    </w:p>
    <w:p w14:paraId="4270AF83" w14:textId="1A7F75F3"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F85BB1">
        <w:rPr>
          <w:noProof/>
          <w:lang w:val="en-US" w:eastAsia="zh-CN"/>
        </w:rPr>
        <w:t>D</w:t>
      </w:r>
      <w:r>
        <w:rPr>
          <w:noProof/>
        </w:rPr>
        <w:t xml:space="preserve">ata </w:t>
      </w:r>
      <w:r w:rsidRPr="00F85BB1">
        <w:rPr>
          <w:noProof/>
          <w:lang w:val="en-US" w:eastAsia="zh-CN"/>
        </w:rPr>
        <w:t>C</w:t>
      </w:r>
      <w:r>
        <w:rPr>
          <w:noProof/>
        </w:rPr>
        <w:t>ollection</w:t>
      </w:r>
      <w:r>
        <w:rPr>
          <w:noProof/>
        </w:rPr>
        <w:tab/>
      </w:r>
      <w:r>
        <w:rPr>
          <w:noProof/>
        </w:rPr>
        <w:fldChar w:fldCharType="begin" w:fldLock="1"/>
      </w:r>
      <w:r>
        <w:rPr>
          <w:noProof/>
        </w:rPr>
        <w:instrText xml:space="preserve"> PAGEREF _Toc155702248 \h </w:instrText>
      </w:r>
      <w:r>
        <w:rPr>
          <w:noProof/>
        </w:rPr>
      </w:r>
      <w:r>
        <w:rPr>
          <w:noProof/>
        </w:rPr>
        <w:fldChar w:fldCharType="separate"/>
      </w:r>
      <w:r>
        <w:rPr>
          <w:noProof/>
        </w:rPr>
        <w:t>316</w:t>
      </w:r>
      <w:r>
        <w:rPr>
          <w:noProof/>
        </w:rPr>
        <w:fldChar w:fldCharType="end"/>
      </w:r>
    </w:p>
    <w:p w14:paraId="780A1E29" w14:textId="78BD228E"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N</w:t>
      </w:r>
      <w:r>
        <w:rPr>
          <w:noProof/>
        </w:rPr>
        <w:t>umber of notifications</w:t>
      </w:r>
      <w:r w:rsidRPr="00F85BB1">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_Toc155702249 \h </w:instrText>
      </w:r>
      <w:r>
        <w:rPr>
          <w:noProof/>
        </w:rPr>
      </w:r>
      <w:r>
        <w:rPr>
          <w:noProof/>
        </w:rPr>
        <w:fldChar w:fldCharType="separate"/>
      </w:r>
      <w:r>
        <w:rPr>
          <w:noProof/>
        </w:rPr>
        <w:t>316</w:t>
      </w:r>
      <w:r>
        <w:rPr>
          <w:noProof/>
        </w:rPr>
        <w:fldChar w:fldCharType="end"/>
      </w:r>
    </w:p>
    <w:p w14:paraId="3734087A" w14:textId="3C6AFCC7"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w:t>
      </w:r>
      <w:r w:rsidRPr="00F85BB1">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_Toc155702250 \h </w:instrText>
      </w:r>
      <w:r>
        <w:rPr>
          <w:noProof/>
        </w:rPr>
      </w:r>
      <w:r>
        <w:rPr>
          <w:noProof/>
        </w:rPr>
        <w:fldChar w:fldCharType="separate"/>
      </w:r>
      <w:r>
        <w:rPr>
          <w:noProof/>
        </w:rPr>
        <w:t>316</w:t>
      </w:r>
      <w:r>
        <w:rPr>
          <w:noProof/>
        </w:rPr>
        <w:fldChar w:fldCharType="end"/>
      </w:r>
    </w:p>
    <w:p w14:paraId="6235F447" w14:textId="101B6CBC"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_Toc155702251 \h </w:instrText>
      </w:r>
      <w:r>
        <w:rPr>
          <w:noProof/>
        </w:rPr>
      </w:r>
      <w:r>
        <w:rPr>
          <w:noProof/>
        </w:rPr>
        <w:fldChar w:fldCharType="separate"/>
      </w:r>
      <w:r>
        <w:rPr>
          <w:noProof/>
        </w:rPr>
        <w:t>317</w:t>
      </w:r>
      <w:r>
        <w:rPr>
          <w:noProof/>
        </w:rPr>
        <w:fldChar w:fldCharType="end"/>
      </w:r>
    </w:p>
    <w:p w14:paraId="4AE93E54" w14:textId="48192413"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_Toc155702252 \h </w:instrText>
      </w:r>
      <w:r>
        <w:rPr>
          <w:noProof/>
        </w:rPr>
      </w:r>
      <w:r>
        <w:rPr>
          <w:noProof/>
        </w:rPr>
        <w:fldChar w:fldCharType="separate"/>
      </w:r>
      <w:r>
        <w:rPr>
          <w:noProof/>
        </w:rPr>
        <w:t>317</w:t>
      </w:r>
      <w:r>
        <w:rPr>
          <w:noProof/>
        </w:rPr>
        <w:fldChar w:fldCharType="end"/>
      </w:r>
    </w:p>
    <w:p w14:paraId="710903FD" w14:textId="7CAEFEAB"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_Toc155702253 \h </w:instrText>
      </w:r>
      <w:r>
        <w:rPr>
          <w:noProof/>
        </w:rPr>
      </w:r>
      <w:r>
        <w:rPr>
          <w:noProof/>
        </w:rPr>
        <w:fldChar w:fldCharType="separate"/>
      </w:r>
      <w:r>
        <w:rPr>
          <w:noProof/>
        </w:rPr>
        <w:t>317</w:t>
      </w:r>
      <w:r>
        <w:rPr>
          <w:noProof/>
        </w:rPr>
        <w:fldChar w:fldCharType="end"/>
      </w:r>
    </w:p>
    <w:p w14:paraId="01EAFB32" w14:textId="5C48C11F"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_Toc155702254 \h </w:instrText>
      </w:r>
      <w:r>
        <w:rPr>
          <w:noProof/>
        </w:rPr>
      </w:r>
      <w:r>
        <w:rPr>
          <w:noProof/>
        </w:rPr>
        <w:fldChar w:fldCharType="separate"/>
      </w:r>
      <w:r>
        <w:rPr>
          <w:noProof/>
        </w:rPr>
        <w:t>317</w:t>
      </w:r>
      <w:r>
        <w:rPr>
          <w:noProof/>
        </w:rPr>
        <w:fldChar w:fldCharType="end"/>
      </w:r>
    </w:p>
    <w:p w14:paraId="2EB3716D" w14:textId="0E46A0A6"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_Toc155702255 \h </w:instrText>
      </w:r>
      <w:r>
        <w:rPr>
          <w:noProof/>
        </w:rPr>
      </w:r>
      <w:r>
        <w:rPr>
          <w:noProof/>
        </w:rPr>
        <w:fldChar w:fldCharType="separate"/>
      </w:r>
      <w:r>
        <w:rPr>
          <w:noProof/>
        </w:rPr>
        <w:t>317</w:t>
      </w:r>
      <w:r>
        <w:rPr>
          <w:noProof/>
        </w:rPr>
        <w:fldChar w:fldCharType="end"/>
      </w:r>
    </w:p>
    <w:p w14:paraId="35132849" w14:textId="74467E95"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_Toc155702256 \h </w:instrText>
      </w:r>
      <w:r>
        <w:rPr>
          <w:noProof/>
        </w:rPr>
      </w:r>
      <w:r>
        <w:rPr>
          <w:noProof/>
        </w:rPr>
        <w:fldChar w:fldCharType="separate"/>
      </w:r>
      <w:r>
        <w:rPr>
          <w:noProof/>
        </w:rPr>
        <w:t>317</w:t>
      </w:r>
      <w:r>
        <w:rPr>
          <w:noProof/>
        </w:rPr>
        <w:fldChar w:fldCharType="end"/>
      </w:r>
    </w:p>
    <w:p w14:paraId="3AFD4027" w14:textId="77FAD5CC" w:rsidR="00927FC4" w:rsidRDefault="00927FC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_Toc155702257 \h </w:instrText>
      </w:r>
      <w:r>
        <w:rPr>
          <w:noProof/>
        </w:rPr>
      </w:r>
      <w:r>
        <w:rPr>
          <w:noProof/>
        </w:rPr>
        <w:fldChar w:fldCharType="separate"/>
      </w:r>
      <w:r>
        <w:rPr>
          <w:noProof/>
        </w:rPr>
        <w:t>318</w:t>
      </w:r>
      <w:r>
        <w:rPr>
          <w:noProof/>
        </w:rPr>
        <w:fldChar w:fldCharType="end"/>
      </w:r>
    </w:p>
    <w:p w14:paraId="2092E486" w14:textId="4201CA28" w:rsidR="00927FC4" w:rsidRDefault="00927FC4">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ML model training </w:t>
      </w:r>
      <w:r>
        <w:rPr>
          <w:noProof/>
          <w:lang w:eastAsia="zh-CN"/>
        </w:rPr>
        <w:t>service failure</w:t>
      </w:r>
      <w:r>
        <w:rPr>
          <w:noProof/>
        </w:rPr>
        <w:tab/>
      </w:r>
      <w:r>
        <w:rPr>
          <w:noProof/>
        </w:rPr>
        <w:fldChar w:fldCharType="begin" w:fldLock="1"/>
      </w:r>
      <w:r>
        <w:rPr>
          <w:noProof/>
        </w:rPr>
        <w:instrText xml:space="preserve"> PAGEREF _Toc155702258 \h </w:instrText>
      </w:r>
      <w:r>
        <w:rPr>
          <w:noProof/>
        </w:rPr>
      </w:r>
      <w:r>
        <w:rPr>
          <w:noProof/>
        </w:rPr>
        <w:fldChar w:fldCharType="separate"/>
      </w:r>
      <w:r>
        <w:rPr>
          <w:noProof/>
        </w:rPr>
        <w:t>318</w:t>
      </w:r>
      <w:r>
        <w:rPr>
          <w:noProof/>
        </w:rPr>
        <w:fldChar w:fldCharType="end"/>
      </w:r>
    </w:p>
    <w:p w14:paraId="3E559FAD" w14:textId="554800EC" w:rsidR="00927FC4" w:rsidRDefault="00927FC4">
      <w:pPr>
        <w:pStyle w:val="TOC4"/>
        <w:rPr>
          <w:rFonts w:asciiTheme="minorHAnsi" w:eastAsiaTheme="minorEastAsia" w:hAnsiTheme="minorHAnsi" w:cstheme="minorBidi"/>
          <w:noProof/>
          <w:kern w:val="2"/>
          <w:sz w:val="22"/>
          <w:szCs w:val="22"/>
          <w:lang w:eastAsia="en-GB"/>
          <w14:ligatures w14:val="standardContextual"/>
        </w:rPr>
      </w:pPr>
      <w:r w:rsidRPr="00F85BB1">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F85BB1">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_Toc155702259 \h </w:instrText>
      </w:r>
      <w:r>
        <w:rPr>
          <w:noProof/>
        </w:rPr>
      </w:r>
      <w:r>
        <w:rPr>
          <w:noProof/>
        </w:rPr>
        <w:fldChar w:fldCharType="separate"/>
      </w:r>
      <w:r>
        <w:rPr>
          <w:noProof/>
        </w:rPr>
        <w:t>318</w:t>
      </w:r>
      <w:r>
        <w:rPr>
          <w:noProof/>
        </w:rPr>
        <w:fldChar w:fldCharType="end"/>
      </w:r>
    </w:p>
    <w:p w14:paraId="75DB961F" w14:textId="03443F8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_Toc155702260 \h </w:instrText>
      </w:r>
      <w:r>
        <w:rPr>
          <w:noProof/>
        </w:rPr>
      </w:r>
      <w:r>
        <w:rPr>
          <w:noProof/>
        </w:rPr>
        <w:fldChar w:fldCharType="separate"/>
      </w:r>
      <w:r>
        <w:rPr>
          <w:noProof/>
        </w:rPr>
        <w:t>319</w:t>
      </w:r>
      <w:r>
        <w:rPr>
          <w:noProof/>
        </w:rPr>
        <w:fldChar w:fldCharType="end"/>
      </w:r>
    </w:p>
    <w:p w14:paraId="041B2125" w14:textId="4DC88F58"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_Toc155702261 \h </w:instrText>
      </w:r>
      <w:r>
        <w:rPr>
          <w:noProof/>
        </w:rPr>
      </w:r>
      <w:r>
        <w:rPr>
          <w:noProof/>
        </w:rPr>
        <w:fldChar w:fldCharType="separate"/>
      </w:r>
      <w:r>
        <w:rPr>
          <w:noProof/>
        </w:rPr>
        <w:t>319</w:t>
      </w:r>
      <w:r>
        <w:rPr>
          <w:noProof/>
        </w:rPr>
        <w:fldChar w:fldCharType="end"/>
      </w:r>
    </w:p>
    <w:p w14:paraId="1FD341EA" w14:textId="716E61D4" w:rsidR="00927FC4" w:rsidRDefault="00927FC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_Toc155702262 \h </w:instrText>
      </w:r>
      <w:r>
        <w:rPr>
          <w:noProof/>
        </w:rPr>
      </w:r>
      <w:r>
        <w:rPr>
          <w:noProof/>
        </w:rPr>
        <w:fldChar w:fldCharType="separate"/>
      </w:r>
      <w:r>
        <w:rPr>
          <w:noProof/>
        </w:rPr>
        <w:t>319</w:t>
      </w:r>
      <w:r>
        <w:rPr>
          <w:noProof/>
        </w:rPr>
        <w:fldChar w:fldCharType="end"/>
      </w:r>
    </w:p>
    <w:p w14:paraId="06946DB3" w14:textId="4633B7CD" w:rsidR="00927FC4" w:rsidRDefault="00927FC4" w:rsidP="00927FC4">
      <w:pPr>
        <w:pStyle w:val="TOC8"/>
        <w:rPr>
          <w:rFonts w:asciiTheme="minorHAnsi" w:eastAsiaTheme="minorEastAsia" w:hAnsiTheme="minorHAnsi" w:cstheme="minorBidi"/>
          <w:b w:val="0"/>
          <w:noProof/>
          <w:kern w:val="2"/>
          <w:szCs w:val="22"/>
          <w:lang w:eastAsia="en-GB"/>
          <w14:ligatures w14:val="standardContextual"/>
        </w:rPr>
      </w:pPr>
      <w:r w:rsidRPr="00F85BB1">
        <w:rPr>
          <w:noProof/>
          <w:color w:val="000000"/>
        </w:rPr>
        <w:t>Annex A (informative</w:t>
      </w:r>
      <w:r>
        <w:rPr>
          <w:noProof/>
          <w:color w:val="000000"/>
        </w:rPr>
        <w:t>):</w:t>
      </w:r>
      <w:r>
        <w:rPr>
          <w:noProof/>
          <w:color w:val="000000"/>
        </w:rPr>
        <w:tab/>
      </w:r>
      <w:r w:rsidRPr="00F85BB1">
        <w:rPr>
          <w:noProof/>
          <w:color w:val="000000"/>
          <w:lang w:eastAsia="zh-CN"/>
        </w:rPr>
        <w:t>Use cases for performance measurements</w:t>
      </w:r>
      <w:r>
        <w:rPr>
          <w:noProof/>
        </w:rPr>
        <w:tab/>
      </w:r>
      <w:r>
        <w:rPr>
          <w:noProof/>
        </w:rPr>
        <w:fldChar w:fldCharType="begin" w:fldLock="1"/>
      </w:r>
      <w:r>
        <w:rPr>
          <w:noProof/>
        </w:rPr>
        <w:instrText xml:space="preserve"> PAGEREF _Toc155702263 \h </w:instrText>
      </w:r>
      <w:r>
        <w:rPr>
          <w:noProof/>
        </w:rPr>
      </w:r>
      <w:r>
        <w:rPr>
          <w:noProof/>
        </w:rPr>
        <w:fldChar w:fldCharType="separate"/>
      </w:r>
      <w:r>
        <w:rPr>
          <w:noProof/>
        </w:rPr>
        <w:t>320</w:t>
      </w:r>
      <w:r>
        <w:rPr>
          <w:noProof/>
        </w:rPr>
        <w:fldChar w:fldCharType="end"/>
      </w:r>
    </w:p>
    <w:p w14:paraId="07412EA4" w14:textId="074D62DA"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A.1</w:t>
      </w:r>
      <w:r>
        <w:rPr>
          <w:rFonts w:asciiTheme="minorHAnsi" w:eastAsiaTheme="minorEastAsia" w:hAnsiTheme="minorHAnsi" w:cstheme="minorBidi"/>
          <w:noProof/>
          <w:kern w:val="2"/>
          <w:szCs w:val="22"/>
          <w:lang w:eastAsia="en-GB"/>
          <w14:ligatures w14:val="standardContextual"/>
        </w:rPr>
        <w:tab/>
      </w:r>
      <w:r w:rsidRPr="00F85BB1">
        <w:rPr>
          <w:noProof/>
          <w:color w:val="000000"/>
        </w:rPr>
        <w:t>Monitoring of UL and DL user plane latency in NG-RAN</w:t>
      </w:r>
      <w:r>
        <w:rPr>
          <w:noProof/>
        </w:rPr>
        <w:tab/>
      </w:r>
      <w:r>
        <w:rPr>
          <w:noProof/>
        </w:rPr>
        <w:fldChar w:fldCharType="begin" w:fldLock="1"/>
      </w:r>
      <w:r>
        <w:rPr>
          <w:noProof/>
        </w:rPr>
        <w:instrText xml:space="preserve"> PAGEREF _Toc155702264 \h </w:instrText>
      </w:r>
      <w:r>
        <w:rPr>
          <w:noProof/>
        </w:rPr>
      </w:r>
      <w:r>
        <w:rPr>
          <w:noProof/>
        </w:rPr>
        <w:fldChar w:fldCharType="separate"/>
      </w:r>
      <w:r>
        <w:rPr>
          <w:noProof/>
        </w:rPr>
        <w:t>320</w:t>
      </w:r>
      <w:r>
        <w:rPr>
          <w:noProof/>
        </w:rPr>
        <w:fldChar w:fldCharType="end"/>
      </w:r>
    </w:p>
    <w:p w14:paraId="6AA70F69" w14:textId="33AF674A"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UL and DL packet loss in NG-RAN</w:t>
      </w:r>
      <w:r>
        <w:rPr>
          <w:noProof/>
        </w:rPr>
        <w:tab/>
      </w:r>
      <w:r>
        <w:rPr>
          <w:noProof/>
        </w:rPr>
        <w:fldChar w:fldCharType="begin" w:fldLock="1"/>
      </w:r>
      <w:r>
        <w:rPr>
          <w:noProof/>
        </w:rPr>
        <w:instrText xml:space="preserve"> PAGEREF _Toc155702265 \h </w:instrText>
      </w:r>
      <w:r>
        <w:rPr>
          <w:noProof/>
        </w:rPr>
      </w:r>
      <w:r>
        <w:rPr>
          <w:noProof/>
        </w:rPr>
        <w:fldChar w:fldCharType="separate"/>
      </w:r>
      <w:r>
        <w:rPr>
          <w:noProof/>
        </w:rPr>
        <w:t>320</w:t>
      </w:r>
      <w:r>
        <w:rPr>
          <w:noProof/>
        </w:rPr>
        <w:fldChar w:fldCharType="end"/>
      </w:r>
    </w:p>
    <w:p w14:paraId="26071413" w14:textId="67A99605"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A.3</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DL packet drop in NG-RAN</w:t>
      </w:r>
      <w:r>
        <w:rPr>
          <w:noProof/>
        </w:rPr>
        <w:tab/>
      </w:r>
      <w:r>
        <w:rPr>
          <w:noProof/>
        </w:rPr>
        <w:fldChar w:fldCharType="begin" w:fldLock="1"/>
      </w:r>
      <w:r>
        <w:rPr>
          <w:noProof/>
        </w:rPr>
        <w:instrText xml:space="preserve"> PAGEREF _Toc155702266 \h </w:instrText>
      </w:r>
      <w:r>
        <w:rPr>
          <w:noProof/>
        </w:rPr>
      </w:r>
      <w:r>
        <w:rPr>
          <w:noProof/>
        </w:rPr>
        <w:fldChar w:fldCharType="separate"/>
      </w:r>
      <w:r>
        <w:rPr>
          <w:noProof/>
        </w:rPr>
        <w:t>320</w:t>
      </w:r>
      <w:r>
        <w:rPr>
          <w:noProof/>
        </w:rPr>
        <w:fldChar w:fldCharType="end"/>
      </w:r>
    </w:p>
    <w:p w14:paraId="7899EA13" w14:textId="6C362331"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w:t>
      </w:r>
      <w:r w:rsidRPr="00F85BB1">
        <w:rPr>
          <w:noProof/>
          <w:color w:val="000000"/>
        </w:rPr>
        <w:t xml:space="preserve"> of UL and DL user plane delay in NG-RAN</w:t>
      </w:r>
      <w:r>
        <w:rPr>
          <w:noProof/>
        </w:rPr>
        <w:tab/>
      </w:r>
      <w:r>
        <w:rPr>
          <w:noProof/>
        </w:rPr>
        <w:fldChar w:fldCharType="begin" w:fldLock="1"/>
      </w:r>
      <w:r>
        <w:rPr>
          <w:noProof/>
        </w:rPr>
        <w:instrText xml:space="preserve"> PAGEREF _Toc155702267 \h </w:instrText>
      </w:r>
      <w:r>
        <w:rPr>
          <w:noProof/>
        </w:rPr>
      </w:r>
      <w:r>
        <w:rPr>
          <w:noProof/>
        </w:rPr>
        <w:fldChar w:fldCharType="separate"/>
      </w:r>
      <w:r>
        <w:rPr>
          <w:noProof/>
        </w:rPr>
        <w:t>321</w:t>
      </w:r>
      <w:r>
        <w:rPr>
          <w:noProof/>
        </w:rPr>
        <w:fldChar w:fldCharType="end"/>
      </w:r>
    </w:p>
    <w:p w14:paraId="43B5DE8D" w14:textId="5083F657"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 xml:space="preserve">Monitoring of </w:t>
      </w:r>
      <w:r w:rsidRPr="00F85BB1">
        <w:rPr>
          <w:noProof/>
          <w:color w:val="000000"/>
        </w:rPr>
        <w:t>UE Context Release Request (gNB-DU initiated)</w:t>
      </w:r>
      <w:r>
        <w:rPr>
          <w:noProof/>
        </w:rPr>
        <w:tab/>
      </w:r>
      <w:r>
        <w:rPr>
          <w:noProof/>
        </w:rPr>
        <w:fldChar w:fldCharType="begin" w:fldLock="1"/>
      </w:r>
      <w:r>
        <w:rPr>
          <w:noProof/>
        </w:rPr>
        <w:instrText xml:space="preserve"> PAGEREF _Toc155702268 \h </w:instrText>
      </w:r>
      <w:r>
        <w:rPr>
          <w:noProof/>
        </w:rPr>
      </w:r>
      <w:r>
        <w:rPr>
          <w:noProof/>
        </w:rPr>
        <w:fldChar w:fldCharType="separate"/>
      </w:r>
      <w:r>
        <w:rPr>
          <w:noProof/>
        </w:rPr>
        <w:t>321</w:t>
      </w:r>
      <w:r>
        <w:rPr>
          <w:noProof/>
        </w:rPr>
        <w:fldChar w:fldCharType="end"/>
      </w:r>
    </w:p>
    <w:p w14:paraId="3327A69C" w14:textId="203555FB"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w:t>
      </w:r>
      <w:r w:rsidRPr="00F85BB1">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F85BB1">
        <w:rPr>
          <w:noProof/>
          <w:color w:val="000000"/>
        </w:rPr>
        <w:t xml:space="preserve">Monitoring of </w:t>
      </w:r>
      <w:r w:rsidRPr="00F85BB1">
        <w:rPr>
          <w:noProof/>
          <w:color w:val="000000"/>
          <w:lang w:eastAsia="zh-CN"/>
        </w:rPr>
        <w:t>physical radio resource utilization</w:t>
      </w:r>
      <w:r>
        <w:rPr>
          <w:noProof/>
        </w:rPr>
        <w:tab/>
      </w:r>
      <w:r>
        <w:rPr>
          <w:noProof/>
        </w:rPr>
        <w:fldChar w:fldCharType="begin" w:fldLock="1"/>
      </w:r>
      <w:r>
        <w:rPr>
          <w:noProof/>
        </w:rPr>
        <w:instrText xml:space="preserve"> PAGEREF _Toc155702269 \h </w:instrText>
      </w:r>
      <w:r>
        <w:rPr>
          <w:noProof/>
        </w:rPr>
      </w:r>
      <w:r>
        <w:rPr>
          <w:noProof/>
        </w:rPr>
        <w:fldChar w:fldCharType="separate"/>
      </w:r>
      <w:r>
        <w:rPr>
          <w:noProof/>
        </w:rPr>
        <w:t>321</w:t>
      </w:r>
      <w:r>
        <w:rPr>
          <w:noProof/>
        </w:rPr>
        <w:fldChar w:fldCharType="end"/>
      </w:r>
    </w:p>
    <w:p w14:paraId="132F6AEB" w14:textId="1D232A44"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w:t>
      </w:r>
      <w:r w:rsidRPr="00F85BB1">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F85BB1">
        <w:rPr>
          <w:noProof/>
          <w:color w:val="000000"/>
        </w:rPr>
        <w:t xml:space="preserve">Monitoring of </w:t>
      </w:r>
      <w:r w:rsidRPr="00F85BB1">
        <w:rPr>
          <w:noProof/>
          <w:color w:val="000000"/>
          <w:lang w:eastAsia="zh-CN"/>
        </w:rPr>
        <w:t>RRC connection number</w:t>
      </w:r>
      <w:r>
        <w:rPr>
          <w:noProof/>
        </w:rPr>
        <w:tab/>
      </w:r>
      <w:r>
        <w:rPr>
          <w:noProof/>
        </w:rPr>
        <w:fldChar w:fldCharType="begin" w:fldLock="1"/>
      </w:r>
      <w:r>
        <w:rPr>
          <w:noProof/>
        </w:rPr>
        <w:instrText xml:space="preserve"> PAGEREF _Toc155702270 \h </w:instrText>
      </w:r>
      <w:r>
        <w:rPr>
          <w:noProof/>
        </w:rPr>
      </w:r>
      <w:r>
        <w:rPr>
          <w:noProof/>
        </w:rPr>
        <w:fldChar w:fldCharType="separate"/>
      </w:r>
      <w:r>
        <w:rPr>
          <w:noProof/>
        </w:rPr>
        <w:t>322</w:t>
      </w:r>
      <w:r>
        <w:rPr>
          <w:noProof/>
        </w:rPr>
        <w:fldChar w:fldCharType="end"/>
      </w:r>
    </w:p>
    <w:p w14:paraId="1D256E59" w14:textId="285E156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F85BB1">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_Toc155702271 \h </w:instrText>
      </w:r>
      <w:r>
        <w:rPr>
          <w:noProof/>
        </w:rPr>
      </w:r>
      <w:r>
        <w:rPr>
          <w:noProof/>
        </w:rPr>
        <w:fldChar w:fldCharType="separate"/>
      </w:r>
      <w:r>
        <w:rPr>
          <w:noProof/>
        </w:rPr>
        <w:t>322</w:t>
      </w:r>
      <w:r>
        <w:rPr>
          <w:noProof/>
        </w:rPr>
        <w:fldChar w:fldCharType="end"/>
      </w:r>
    </w:p>
    <w:p w14:paraId="40070FEB" w14:textId="4B42298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_Toc155702272 \h </w:instrText>
      </w:r>
      <w:r>
        <w:rPr>
          <w:noProof/>
        </w:rPr>
      </w:r>
      <w:r>
        <w:rPr>
          <w:noProof/>
        </w:rPr>
        <w:fldChar w:fldCharType="separate"/>
      </w:r>
      <w:r>
        <w:rPr>
          <w:noProof/>
        </w:rPr>
        <w:t>322</w:t>
      </w:r>
      <w:r>
        <w:rPr>
          <w:noProof/>
        </w:rPr>
        <w:fldChar w:fldCharType="end"/>
      </w:r>
    </w:p>
    <w:p w14:paraId="69FA7E10" w14:textId="697D1CC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_Toc155702273 \h </w:instrText>
      </w:r>
      <w:r>
        <w:rPr>
          <w:noProof/>
        </w:rPr>
      </w:r>
      <w:r>
        <w:rPr>
          <w:noProof/>
        </w:rPr>
        <w:fldChar w:fldCharType="separate"/>
      </w:r>
      <w:r>
        <w:rPr>
          <w:noProof/>
        </w:rPr>
        <w:t>322</w:t>
      </w:r>
      <w:r>
        <w:rPr>
          <w:noProof/>
        </w:rPr>
        <w:fldChar w:fldCharType="end"/>
      </w:r>
    </w:p>
    <w:p w14:paraId="49C327E5" w14:textId="42E4463B"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_Toc155702274 \h </w:instrText>
      </w:r>
      <w:r>
        <w:rPr>
          <w:noProof/>
        </w:rPr>
      </w:r>
      <w:r>
        <w:rPr>
          <w:noProof/>
        </w:rPr>
        <w:fldChar w:fldCharType="separate"/>
      </w:r>
      <w:r>
        <w:rPr>
          <w:noProof/>
        </w:rPr>
        <w:t>322</w:t>
      </w:r>
      <w:r>
        <w:rPr>
          <w:noProof/>
        </w:rPr>
        <w:fldChar w:fldCharType="end"/>
      </w:r>
    </w:p>
    <w:p w14:paraId="5EDE4E3D" w14:textId="49A0E15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_Toc155702275 \h </w:instrText>
      </w:r>
      <w:r>
        <w:rPr>
          <w:noProof/>
        </w:rPr>
      </w:r>
      <w:r>
        <w:rPr>
          <w:noProof/>
        </w:rPr>
        <w:fldChar w:fldCharType="separate"/>
      </w:r>
      <w:r>
        <w:rPr>
          <w:noProof/>
        </w:rPr>
        <w:t>323</w:t>
      </w:r>
      <w:r>
        <w:rPr>
          <w:noProof/>
        </w:rPr>
        <w:fldChar w:fldCharType="end"/>
      </w:r>
    </w:p>
    <w:p w14:paraId="116C5008" w14:textId="35DD259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_Toc155702276 \h </w:instrText>
      </w:r>
      <w:r>
        <w:rPr>
          <w:noProof/>
        </w:rPr>
      </w:r>
      <w:r>
        <w:rPr>
          <w:noProof/>
        </w:rPr>
        <w:fldChar w:fldCharType="separate"/>
      </w:r>
      <w:r>
        <w:rPr>
          <w:noProof/>
        </w:rPr>
        <w:t>323</w:t>
      </w:r>
      <w:r>
        <w:rPr>
          <w:noProof/>
        </w:rPr>
        <w:fldChar w:fldCharType="end"/>
      </w:r>
    </w:p>
    <w:p w14:paraId="0346FC88" w14:textId="7F4ACBB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_Toc155702277 \h </w:instrText>
      </w:r>
      <w:r>
        <w:rPr>
          <w:noProof/>
        </w:rPr>
      </w:r>
      <w:r>
        <w:rPr>
          <w:noProof/>
        </w:rPr>
        <w:fldChar w:fldCharType="separate"/>
      </w:r>
      <w:r>
        <w:rPr>
          <w:noProof/>
        </w:rPr>
        <w:t>323</w:t>
      </w:r>
      <w:r>
        <w:rPr>
          <w:noProof/>
        </w:rPr>
        <w:fldChar w:fldCharType="end"/>
      </w:r>
    </w:p>
    <w:p w14:paraId="555294AB" w14:textId="4D794BD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_Toc155702278 \h </w:instrText>
      </w:r>
      <w:r>
        <w:rPr>
          <w:noProof/>
        </w:rPr>
      </w:r>
      <w:r>
        <w:rPr>
          <w:noProof/>
        </w:rPr>
        <w:fldChar w:fldCharType="separate"/>
      </w:r>
      <w:r>
        <w:rPr>
          <w:noProof/>
        </w:rPr>
        <w:t>323</w:t>
      </w:r>
      <w:r>
        <w:rPr>
          <w:noProof/>
        </w:rPr>
        <w:fldChar w:fldCharType="end"/>
      </w:r>
    </w:p>
    <w:p w14:paraId="5C1E44DB" w14:textId="0A48B15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_Toc155702279 \h </w:instrText>
      </w:r>
      <w:r>
        <w:rPr>
          <w:noProof/>
        </w:rPr>
      </w:r>
      <w:r>
        <w:rPr>
          <w:noProof/>
        </w:rPr>
        <w:fldChar w:fldCharType="separate"/>
      </w:r>
      <w:r>
        <w:rPr>
          <w:noProof/>
        </w:rPr>
        <w:t>324</w:t>
      </w:r>
      <w:r>
        <w:rPr>
          <w:noProof/>
        </w:rPr>
        <w:fldChar w:fldCharType="end"/>
      </w:r>
    </w:p>
    <w:p w14:paraId="10446326" w14:textId="581758E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_Toc155702280 \h </w:instrText>
      </w:r>
      <w:r>
        <w:rPr>
          <w:noProof/>
        </w:rPr>
      </w:r>
      <w:r>
        <w:rPr>
          <w:noProof/>
        </w:rPr>
        <w:fldChar w:fldCharType="separate"/>
      </w:r>
      <w:r>
        <w:rPr>
          <w:noProof/>
        </w:rPr>
        <w:t>324</w:t>
      </w:r>
      <w:r>
        <w:rPr>
          <w:noProof/>
        </w:rPr>
        <w:fldChar w:fldCharType="end"/>
      </w:r>
    </w:p>
    <w:p w14:paraId="2A9C5743" w14:textId="1F4D9BA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_Toc155702281 \h </w:instrText>
      </w:r>
      <w:r>
        <w:rPr>
          <w:noProof/>
        </w:rPr>
      </w:r>
      <w:r>
        <w:rPr>
          <w:noProof/>
        </w:rPr>
        <w:fldChar w:fldCharType="separate"/>
      </w:r>
      <w:r>
        <w:rPr>
          <w:noProof/>
        </w:rPr>
        <w:t>325</w:t>
      </w:r>
      <w:r>
        <w:rPr>
          <w:noProof/>
        </w:rPr>
        <w:fldChar w:fldCharType="end"/>
      </w:r>
    </w:p>
    <w:p w14:paraId="4ACC707E" w14:textId="1C7B649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_Toc155702282 \h </w:instrText>
      </w:r>
      <w:r>
        <w:rPr>
          <w:noProof/>
        </w:rPr>
      </w:r>
      <w:r>
        <w:rPr>
          <w:noProof/>
        </w:rPr>
        <w:fldChar w:fldCharType="separate"/>
      </w:r>
      <w:r>
        <w:rPr>
          <w:noProof/>
        </w:rPr>
        <w:t>325</w:t>
      </w:r>
      <w:r>
        <w:rPr>
          <w:noProof/>
        </w:rPr>
        <w:fldChar w:fldCharType="end"/>
      </w:r>
    </w:p>
    <w:p w14:paraId="200472BC" w14:textId="6EC4AD9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_Toc155702283 \h </w:instrText>
      </w:r>
      <w:r>
        <w:rPr>
          <w:noProof/>
        </w:rPr>
      </w:r>
      <w:r>
        <w:rPr>
          <w:noProof/>
        </w:rPr>
        <w:fldChar w:fldCharType="separate"/>
      </w:r>
      <w:r>
        <w:rPr>
          <w:noProof/>
        </w:rPr>
        <w:t>325</w:t>
      </w:r>
      <w:r>
        <w:rPr>
          <w:noProof/>
        </w:rPr>
        <w:fldChar w:fldCharType="end"/>
      </w:r>
    </w:p>
    <w:p w14:paraId="65B24B6B" w14:textId="72810A2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_Toc155702284 \h </w:instrText>
      </w:r>
      <w:r>
        <w:rPr>
          <w:noProof/>
        </w:rPr>
      </w:r>
      <w:r>
        <w:rPr>
          <w:noProof/>
        </w:rPr>
        <w:fldChar w:fldCharType="separate"/>
      </w:r>
      <w:r>
        <w:rPr>
          <w:noProof/>
        </w:rPr>
        <w:t>325</w:t>
      </w:r>
      <w:r>
        <w:rPr>
          <w:noProof/>
        </w:rPr>
        <w:fldChar w:fldCharType="end"/>
      </w:r>
    </w:p>
    <w:p w14:paraId="04043FC3" w14:textId="18AABDD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_Toc155702285 \h </w:instrText>
      </w:r>
      <w:r>
        <w:rPr>
          <w:noProof/>
        </w:rPr>
      </w:r>
      <w:r>
        <w:rPr>
          <w:noProof/>
        </w:rPr>
        <w:fldChar w:fldCharType="separate"/>
      </w:r>
      <w:r>
        <w:rPr>
          <w:noProof/>
        </w:rPr>
        <w:t>325</w:t>
      </w:r>
      <w:r>
        <w:rPr>
          <w:noProof/>
        </w:rPr>
        <w:fldChar w:fldCharType="end"/>
      </w:r>
    </w:p>
    <w:p w14:paraId="320EC0EE" w14:textId="5C2D991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_Toc155702286 \h </w:instrText>
      </w:r>
      <w:r>
        <w:rPr>
          <w:noProof/>
        </w:rPr>
      </w:r>
      <w:r>
        <w:rPr>
          <w:noProof/>
        </w:rPr>
        <w:fldChar w:fldCharType="separate"/>
      </w:r>
      <w:r>
        <w:rPr>
          <w:noProof/>
        </w:rPr>
        <w:t>326</w:t>
      </w:r>
      <w:r>
        <w:rPr>
          <w:noProof/>
        </w:rPr>
        <w:fldChar w:fldCharType="end"/>
      </w:r>
    </w:p>
    <w:p w14:paraId="7B0C40ED" w14:textId="3B6AAF9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_Toc155702287 \h </w:instrText>
      </w:r>
      <w:r>
        <w:rPr>
          <w:noProof/>
        </w:rPr>
      </w:r>
      <w:r>
        <w:rPr>
          <w:noProof/>
        </w:rPr>
        <w:fldChar w:fldCharType="separate"/>
      </w:r>
      <w:r>
        <w:rPr>
          <w:noProof/>
        </w:rPr>
        <w:t>326</w:t>
      </w:r>
      <w:r>
        <w:rPr>
          <w:noProof/>
        </w:rPr>
        <w:fldChar w:fldCharType="end"/>
      </w:r>
    </w:p>
    <w:p w14:paraId="2023B577" w14:textId="7C8A7C91"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_Toc155702288 \h </w:instrText>
      </w:r>
      <w:r>
        <w:rPr>
          <w:noProof/>
        </w:rPr>
      </w:r>
      <w:r>
        <w:rPr>
          <w:noProof/>
        </w:rPr>
        <w:fldChar w:fldCharType="separate"/>
      </w:r>
      <w:r>
        <w:rPr>
          <w:noProof/>
        </w:rPr>
        <w:t>326</w:t>
      </w:r>
      <w:r>
        <w:rPr>
          <w:noProof/>
        </w:rPr>
        <w:fldChar w:fldCharType="end"/>
      </w:r>
    </w:p>
    <w:p w14:paraId="14F56954" w14:textId="3123CC4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_Toc155702289 \h </w:instrText>
      </w:r>
      <w:r>
        <w:rPr>
          <w:noProof/>
        </w:rPr>
      </w:r>
      <w:r>
        <w:rPr>
          <w:noProof/>
        </w:rPr>
        <w:fldChar w:fldCharType="separate"/>
      </w:r>
      <w:r>
        <w:rPr>
          <w:noProof/>
        </w:rPr>
        <w:t>326</w:t>
      </w:r>
      <w:r>
        <w:rPr>
          <w:noProof/>
        </w:rPr>
        <w:fldChar w:fldCharType="end"/>
      </w:r>
    </w:p>
    <w:p w14:paraId="25D67FDA" w14:textId="4E153D7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_Toc155702290 \h </w:instrText>
      </w:r>
      <w:r>
        <w:rPr>
          <w:noProof/>
        </w:rPr>
      </w:r>
      <w:r>
        <w:rPr>
          <w:noProof/>
        </w:rPr>
        <w:fldChar w:fldCharType="separate"/>
      </w:r>
      <w:r>
        <w:rPr>
          <w:noProof/>
        </w:rPr>
        <w:t>326</w:t>
      </w:r>
      <w:r>
        <w:rPr>
          <w:noProof/>
        </w:rPr>
        <w:fldChar w:fldCharType="end"/>
      </w:r>
    </w:p>
    <w:p w14:paraId="30F39AD9" w14:textId="2EDC87A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_Toc155702291 \h </w:instrText>
      </w:r>
      <w:r>
        <w:rPr>
          <w:noProof/>
        </w:rPr>
      </w:r>
      <w:r>
        <w:rPr>
          <w:noProof/>
        </w:rPr>
        <w:fldChar w:fldCharType="separate"/>
      </w:r>
      <w:r>
        <w:rPr>
          <w:noProof/>
        </w:rPr>
        <w:t>327</w:t>
      </w:r>
      <w:r>
        <w:rPr>
          <w:noProof/>
        </w:rPr>
        <w:fldChar w:fldCharType="end"/>
      </w:r>
    </w:p>
    <w:p w14:paraId="0C8849B5" w14:textId="642F004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_Toc155702292 \h </w:instrText>
      </w:r>
      <w:r>
        <w:rPr>
          <w:noProof/>
        </w:rPr>
      </w:r>
      <w:r>
        <w:rPr>
          <w:noProof/>
        </w:rPr>
        <w:fldChar w:fldCharType="separate"/>
      </w:r>
      <w:r>
        <w:rPr>
          <w:noProof/>
        </w:rPr>
        <w:t>328</w:t>
      </w:r>
      <w:r>
        <w:rPr>
          <w:noProof/>
        </w:rPr>
        <w:fldChar w:fldCharType="end"/>
      </w:r>
    </w:p>
    <w:p w14:paraId="6380542F" w14:textId="5085978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_Toc155702293 \h </w:instrText>
      </w:r>
      <w:r>
        <w:rPr>
          <w:noProof/>
        </w:rPr>
      </w:r>
      <w:r>
        <w:rPr>
          <w:noProof/>
        </w:rPr>
        <w:fldChar w:fldCharType="separate"/>
      </w:r>
      <w:r>
        <w:rPr>
          <w:noProof/>
        </w:rPr>
        <w:t>328</w:t>
      </w:r>
      <w:r>
        <w:rPr>
          <w:noProof/>
        </w:rPr>
        <w:fldChar w:fldCharType="end"/>
      </w:r>
    </w:p>
    <w:p w14:paraId="4D2A6817" w14:textId="680AA8B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_Toc155702294 \h </w:instrText>
      </w:r>
      <w:r>
        <w:rPr>
          <w:noProof/>
        </w:rPr>
      </w:r>
      <w:r>
        <w:rPr>
          <w:noProof/>
        </w:rPr>
        <w:fldChar w:fldCharType="separate"/>
      </w:r>
      <w:r>
        <w:rPr>
          <w:noProof/>
        </w:rPr>
        <w:t>328</w:t>
      </w:r>
      <w:r>
        <w:rPr>
          <w:noProof/>
        </w:rPr>
        <w:fldChar w:fldCharType="end"/>
      </w:r>
    </w:p>
    <w:p w14:paraId="6EE80C1A" w14:textId="580CFF5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_Toc155702295 \h </w:instrText>
      </w:r>
      <w:r>
        <w:rPr>
          <w:noProof/>
        </w:rPr>
      </w:r>
      <w:r>
        <w:rPr>
          <w:noProof/>
        </w:rPr>
        <w:fldChar w:fldCharType="separate"/>
      </w:r>
      <w:r>
        <w:rPr>
          <w:noProof/>
        </w:rPr>
        <w:t>328</w:t>
      </w:r>
      <w:r>
        <w:rPr>
          <w:noProof/>
        </w:rPr>
        <w:fldChar w:fldCharType="end"/>
      </w:r>
    </w:p>
    <w:p w14:paraId="572521CD" w14:textId="7D7871B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F85BB1">
        <w:rPr>
          <w:noProof/>
          <w:lang w:val="en-US" w:eastAsia="zh-CN"/>
        </w:rPr>
        <w:t xml:space="preserve"> DL</w:t>
      </w:r>
      <w:r>
        <w:rPr>
          <w:noProof/>
          <w:lang w:eastAsia="zh-CN"/>
        </w:rPr>
        <w:t xml:space="preserve"> </w:t>
      </w:r>
      <w:r w:rsidRPr="00F85BB1">
        <w:rPr>
          <w:noProof/>
          <w:lang w:val="en-US" w:eastAsia="zh-CN"/>
        </w:rPr>
        <w:t>PDCP</w:t>
      </w:r>
      <w:r>
        <w:rPr>
          <w:noProof/>
          <w:lang w:eastAsia="zh-CN"/>
        </w:rPr>
        <w:t xml:space="preserve"> </w:t>
      </w:r>
      <w:r w:rsidRPr="00F85BB1">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_Toc155702296 \h </w:instrText>
      </w:r>
      <w:r>
        <w:rPr>
          <w:noProof/>
        </w:rPr>
      </w:r>
      <w:r>
        <w:rPr>
          <w:noProof/>
        </w:rPr>
        <w:fldChar w:fldCharType="separate"/>
      </w:r>
      <w:r>
        <w:rPr>
          <w:noProof/>
        </w:rPr>
        <w:t>329</w:t>
      </w:r>
      <w:r>
        <w:rPr>
          <w:noProof/>
        </w:rPr>
        <w:fldChar w:fldCharType="end"/>
      </w:r>
    </w:p>
    <w:p w14:paraId="468EA617" w14:textId="2FB095C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_Toc155702297 \h </w:instrText>
      </w:r>
      <w:r>
        <w:rPr>
          <w:noProof/>
        </w:rPr>
      </w:r>
      <w:r>
        <w:rPr>
          <w:noProof/>
        </w:rPr>
        <w:fldChar w:fldCharType="separate"/>
      </w:r>
      <w:r>
        <w:rPr>
          <w:noProof/>
        </w:rPr>
        <w:t>329</w:t>
      </w:r>
      <w:r>
        <w:rPr>
          <w:noProof/>
        </w:rPr>
        <w:fldChar w:fldCharType="end"/>
      </w:r>
    </w:p>
    <w:p w14:paraId="69869A6B" w14:textId="05DF2C6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_Toc155702298 \h </w:instrText>
      </w:r>
      <w:r>
        <w:rPr>
          <w:noProof/>
        </w:rPr>
      </w:r>
      <w:r>
        <w:rPr>
          <w:noProof/>
        </w:rPr>
        <w:fldChar w:fldCharType="separate"/>
      </w:r>
      <w:r>
        <w:rPr>
          <w:noProof/>
        </w:rPr>
        <w:t>329</w:t>
      </w:r>
      <w:r>
        <w:rPr>
          <w:noProof/>
        </w:rPr>
        <w:fldChar w:fldCharType="end"/>
      </w:r>
    </w:p>
    <w:p w14:paraId="6BDEE172" w14:textId="3AE9993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_Toc155702299 \h </w:instrText>
      </w:r>
      <w:r>
        <w:rPr>
          <w:noProof/>
        </w:rPr>
      </w:r>
      <w:r>
        <w:rPr>
          <w:noProof/>
        </w:rPr>
        <w:fldChar w:fldCharType="separate"/>
      </w:r>
      <w:r>
        <w:rPr>
          <w:noProof/>
        </w:rPr>
        <w:t>329</w:t>
      </w:r>
      <w:r>
        <w:rPr>
          <w:noProof/>
        </w:rPr>
        <w:fldChar w:fldCharType="end"/>
      </w:r>
    </w:p>
    <w:p w14:paraId="607BC5CD" w14:textId="2414E3C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_Toc155702300 \h </w:instrText>
      </w:r>
      <w:r>
        <w:rPr>
          <w:noProof/>
        </w:rPr>
      </w:r>
      <w:r>
        <w:rPr>
          <w:noProof/>
        </w:rPr>
        <w:fldChar w:fldCharType="separate"/>
      </w:r>
      <w:r>
        <w:rPr>
          <w:noProof/>
        </w:rPr>
        <w:t>329</w:t>
      </w:r>
      <w:r>
        <w:rPr>
          <w:noProof/>
        </w:rPr>
        <w:fldChar w:fldCharType="end"/>
      </w:r>
    </w:p>
    <w:p w14:paraId="07603F30" w14:textId="664FED8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F85BB1">
        <w:rPr>
          <w:noProof/>
          <w:lang w:val="en-US" w:eastAsia="zh-CN"/>
        </w:rPr>
        <w:t>suming</w:t>
      </w:r>
      <w:r>
        <w:rPr>
          <w:noProof/>
        </w:rPr>
        <w:tab/>
      </w:r>
      <w:r>
        <w:rPr>
          <w:noProof/>
        </w:rPr>
        <w:fldChar w:fldCharType="begin" w:fldLock="1"/>
      </w:r>
      <w:r>
        <w:rPr>
          <w:noProof/>
        </w:rPr>
        <w:instrText xml:space="preserve"> PAGEREF _Toc155702301 \h </w:instrText>
      </w:r>
      <w:r>
        <w:rPr>
          <w:noProof/>
        </w:rPr>
      </w:r>
      <w:r>
        <w:rPr>
          <w:noProof/>
        </w:rPr>
        <w:fldChar w:fldCharType="separate"/>
      </w:r>
      <w:r>
        <w:rPr>
          <w:noProof/>
        </w:rPr>
        <w:t>330</w:t>
      </w:r>
      <w:r>
        <w:rPr>
          <w:noProof/>
        </w:rPr>
        <w:fldChar w:fldCharType="end"/>
      </w:r>
    </w:p>
    <w:p w14:paraId="1264D5A1" w14:textId="35E75D6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_Toc155702302 \h </w:instrText>
      </w:r>
      <w:r>
        <w:rPr>
          <w:noProof/>
        </w:rPr>
      </w:r>
      <w:r>
        <w:rPr>
          <w:noProof/>
        </w:rPr>
        <w:fldChar w:fldCharType="separate"/>
      </w:r>
      <w:r>
        <w:rPr>
          <w:noProof/>
        </w:rPr>
        <w:t>330</w:t>
      </w:r>
      <w:r>
        <w:rPr>
          <w:noProof/>
        </w:rPr>
        <w:fldChar w:fldCharType="end"/>
      </w:r>
    </w:p>
    <w:p w14:paraId="41643603" w14:textId="5E586761"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incoming/outgoing GTP packet loss on N3</w:t>
      </w:r>
      <w:r>
        <w:rPr>
          <w:noProof/>
        </w:rPr>
        <w:tab/>
      </w:r>
      <w:r>
        <w:rPr>
          <w:noProof/>
        </w:rPr>
        <w:fldChar w:fldCharType="begin" w:fldLock="1"/>
      </w:r>
      <w:r>
        <w:rPr>
          <w:noProof/>
        </w:rPr>
        <w:instrText xml:space="preserve"> PAGEREF _Toc155702303 \h </w:instrText>
      </w:r>
      <w:r>
        <w:rPr>
          <w:noProof/>
        </w:rPr>
      </w:r>
      <w:r>
        <w:rPr>
          <w:noProof/>
        </w:rPr>
        <w:fldChar w:fldCharType="separate"/>
      </w:r>
      <w:r>
        <w:rPr>
          <w:noProof/>
        </w:rPr>
        <w:t>330</w:t>
      </w:r>
      <w:r>
        <w:rPr>
          <w:noProof/>
        </w:rPr>
        <w:fldChar w:fldCharType="end"/>
      </w:r>
    </w:p>
    <w:p w14:paraId="3C78F798" w14:textId="6F6DFF21"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A.41</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round-trip GTP packet delay on N3</w:t>
      </w:r>
      <w:r>
        <w:rPr>
          <w:noProof/>
        </w:rPr>
        <w:tab/>
      </w:r>
      <w:r>
        <w:rPr>
          <w:noProof/>
        </w:rPr>
        <w:fldChar w:fldCharType="begin" w:fldLock="1"/>
      </w:r>
      <w:r>
        <w:rPr>
          <w:noProof/>
        </w:rPr>
        <w:instrText xml:space="preserve"> PAGEREF _Toc155702304 \h </w:instrText>
      </w:r>
      <w:r>
        <w:rPr>
          <w:noProof/>
        </w:rPr>
      </w:r>
      <w:r>
        <w:rPr>
          <w:noProof/>
        </w:rPr>
        <w:fldChar w:fldCharType="separate"/>
      </w:r>
      <w:r>
        <w:rPr>
          <w:noProof/>
        </w:rPr>
        <w:t>330</w:t>
      </w:r>
      <w:r>
        <w:rPr>
          <w:noProof/>
        </w:rPr>
        <w:fldChar w:fldCharType="end"/>
      </w:r>
    </w:p>
    <w:p w14:paraId="07BF4848" w14:textId="3C9ADC4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F85BB1">
        <w:rPr>
          <w:rFonts w:eastAsia="Batang"/>
          <w:noProof/>
        </w:rPr>
        <w:t>for untrusted non-3GPP access</w:t>
      </w:r>
      <w:r>
        <w:rPr>
          <w:noProof/>
        </w:rPr>
        <w:tab/>
      </w:r>
      <w:r>
        <w:rPr>
          <w:noProof/>
        </w:rPr>
        <w:fldChar w:fldCharType="begin" w:fldLock="1"/>
      </w:r>
      <w:r>
        <w:rPr>
          <w:noProof/>
        </w:rPr>
        <w:instrText xml:space="preserve"> PAGEREF _Toc155702305 \h </w:instrText>
      </w:r>
      <w:r>
        <w:rPr>
          <w:noProof/>
        </w:rPr>
      </w:r>
      <w:r>
        <w:rPr>
          <w:noProof/>
        </w:rPr>
        <w:fldChar w:fldCharType="separate"/>
      </w:r>
      <w:r>
        <w:rPr>
          <w:noProof/>
        </w:rPr>
        <w:t>330</w:t>
      </w:r>
      <w:r>
        <w:rPr>
          <w:noProof/>
        </w:rPr>
        <w:fldChar w:fldCharType="end"/>
      </w:r>
    </w:p>
    <w:p w14:paraId="50449F43" w14:textId="28E3A4D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_Toc155702306 \h </w:instrText>
      </w:r>
      <w:r>
        <w:rPr>
          <w:noProof/>
        </w:rPr>
      </w:r>
      <w:r>
        <w:rPr>
          <w:noProof/>
        </w:rPr>
        <w:fldChar w:fldCharType="separate"/>
      </w:r>
      <w:r>
        <w:rPr>
          <w:noProof/>
        </w:rPr>
        <w:t>331</w:t>
      </w:r>
      <w:r>
        <w:rPr>
          <w:noProof/>
        </w:rPr>
        <w:fldChar w:fldCharType="end"/>
      </w:r>
    </w:p>
    <w:p w14:paraId="739EB483" w14:textId="0AAF015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_Toc155702307 \h </w:instrText>
      </w:r>
      <w:r>
        <w:rPr>
          <w:noProof/>
        </w:rPr>
      </w:r>
      <w:r>
        <w:rPr>
          <w:noProof/>
        </w:rPr>
        <w:fldChar w:fldCharType="separate"/>
      </w:r>
      <w:r>
        <w:rPr>
          <w:noProof/>
        </w:rPr>
        <w:t>331</w:t>
      </w:r>
      <w:r>
        <w:rPr>
          <w:noProof/>
        </w:rPr>
        <w:fldChar w:fldCharType="end"/>
      </w:r>
    </w:p>
    <w:p w14:paraId="2A800A5D" w14:textId="1C2EA93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_Toc155702308 \h </w:instrText>
      </w:r>
      <w:r>
        <w:rPr>
          <w:noProof/>
        </w:rPr>
      </w:r>
      <w:r>
        <w:rPr>
          <w:noProof/>
        </w:rPr>
        <w:fldChar w:fldCharType="separate"/>
      </w:r>
      <w:r>
        <w:rPr>
          <w:noProof/>
        </w:rPr>
        <w:t>332</w:t>
      </w:r>
      <w:r>
        <w:rPr>
          <w:noProof/>
        </w:rPr>
        <w:fldChar w:fldCharType="end"/>
      </w:r>
    </w:p>
    <w:p w14:paraId="0D1A6688" w14:textId="4737EDA8"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round-trip GTP packet delay on N9</w:t>
      </w:r>
      <w:r>
        <w:rPr>
          <w:noProof/>
        </w:rPr>
        <w:tab/>
      </w:r>
      <w:r>
        <w:rPr>
          <w:noProof/>
        </w:rPr>
        <w:fldChar w:fldCharType="begin" w:fldLock="1"/>
      </w:r>
      <w:r>
        <w:rPr>
          <w:noProof/>
        </w:rPr>
        <w:instrText xml:space="preserve"> PAGEREF _Toc155702309 \h </w:instrText>
      </w:r>
      <w:r>
        <w:rPr>
          <w:noProof/>
        </w:rPr>
      </w:r>
      <w:r>
        <w:rPr>
          <w:noProof/>
        </w:rPr>
        <w:fldChar w:fldCharType="separate"/>
      </w:r>
      <w:r>
        <w:rPr>
          <w:noProof/>
        </w:rPr>
        <w:t>332</w:t>
      </w:r>
      <w:r>
        <w:rPr>
          <w:noProof/>
        </w:rPr>
        <w:fldChar w:fldCharType="end"/>
      </w:r>
    </w:p>
    <w:p w14:paraId="48DC3397" w14:textId="72487725"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GTP packets delay in UPF</w:t>
      </w:r>
      <w:r>
        <w:rPr>
          <w:noProof/>
        </w:rPr>
        <w:tab/>
      </w:r>
      <w:r>
        <w:rPr>
          <w:noProof/>
        </w:rPr>
        <w:fldChar w:fldCharType="begin" w:fldLock="1"/>
      </w:r>
      <w:r>
        <w:rPr>
          <w:noProof/>
        </w:rPr>
        <w:instrText xml:space="preserve"> PAGEREF _Toc155702310 \h </w:instrText>
      </w:r>
      <w:r>
        <w:rPr>
          <w:noProof/>
        </w:rPr>
      </w:r>
      <w:r>
        <w:rPr>
          <w:noProof/>
        </w:rPr>
        <w:fldChar w:fldCharType="separate"/>
      </w:r>
      <w:r>
        <w:rPr>
          <w:noProof/>
        </w:rPr>
        <w:t>332</w:t>
      </w:r>
      <w:r>
        <w:rPr>
          <w:noProof/>
        </w:rPr>
        <w:fldChar w:fldCharType="end"/>
      </w:r>
    </w:p>
    <w:p w14:paraId="42B40CEF" w14:textId="7BA6464F"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round-trip delay between PSA UPF and UE</w:t>
      </w:r>
      <w:r>
        <w:rPr>
          <w:noProof/>
        </w:rPr>
        <w:tab/>
      </w:r>
      <w:r>
        <w:rPr>
          <w:noProof/>
        </w:rPr>
        <w:fldChar w:fldCharType="begin" w:fldLock="1"/>
      </w:r>
      <w:r>
        <w:rPr>
          <w:noProof/>
        </w:rPr>
        <w:instrText xml:space="preserve"> PAGEREF _Toc155702311 \h </w:instrText>
      </w:r>
      <w:r>
        <w:rPr>
          <w:noProof/>
        </w:rPr>
      </w:r>
      <w:r>
        <w:rPr>
          <w:noProof/>
        </w:rPr>
        <w:fldChar w:fldCharType="separate"/>
      </w:r>
      <w:r>
        <w:rPr>
          <w:noProof/>
        </w:rPr>
        <w:t>332</w:t>
      </w:r>
      <w:r>
        <w:rPr>
          <w:noProof/>
        </w:rPr>
        <w:fldChar w:fldCharType="end"/>
      </w:r>
    </w:p>
    <w:p w14:paraId="106107F1" w14:textId="66D6708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lastRenderedPageBreak/>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_Toc155702312 \h </w:instrText>
      </w:r>
      <w:r>
        <w:rPr>
          <w:noProof/>
        </w:rPr>
      </w:r>
      <w:r>
        <w:rPr>
          <w:noProof/>
        </w:rPr>
        <w:fldChar w:fldCharType="separate"/>
      </w:r>
      <w:r>
        <w:rPr>
          <w:noProof/>
        </w:rPr>
        <w:t>332</w:t>
      </w:r>
      <w:r>
        <w:rPr>
          <w:noProof/>
        </w:rPr>
        <w:fldChar w:fldCharType="end"/>
      </w:r>
    </w:p>
    <w:p w14:paraId="757A573A" w14:textId="5AB3344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F85BB1">
        <w:rPr>
          <w:rFonts w:eastAsia="Malgun Gothic"/>
          <w:noProof/>
          <w:lang w:eastAsia="ko-KR"/>
        </w:rPr>
        <w:t>UE configuration update</w:t>
      </w:r>
      <w:r>
        <w:rPr>
          <w:noProof/>
        </w:rPr>
        <w:tab/>
      </w:r>
      <w:r>
        <w:rPr>
          <w:noProof/>
        </w:rPr>
        <w:fldChar w:fldCharType="begin" w:fldLock="1"/>
      </w:r>
      <w:r>
        <w:rPr>
          <w:noProof/>
        </w:rPr>
        <w:instrText xml:space="preserve"> PAGEREF _Toc155702313 \h </w:instrText>
      </w:r>
      <w:r>
        <w:rPr>
          <w:noProof/>
        </w:rPr>
      </w:r>
      <w:r>
        <w:rPr>
          <w:noProof/>
        </w:rPr>
        <w:fldChar w:fldCharType="separate"/>
      </w:r>
      <w:r>
        <w:rPr>
          <w:noProof/>
        </w:rPr>
        <w:t>333</w:t>
      </w:r>
      <w:r>
        <w:rPr>
          <w:noProof/>
        </w:rPr>
        <w:fldChar w:fldCharType="end"/>
      </w:r>
    </w:p>
    <w:p w14:paraId="7171527D" w14:textId="719FCC0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_Toc155702314 \h </w:instrText>
      </w:r>
      <w:r>
        <w:rPr>
          <w:noProof/>
        </w:rPr>
      </w:r>
      <w:r>
        <w:rPr>
          <w:noProof/>
        </w:rPr>
        <w:fldChar w:fldCharType="separate"/>
      </w:r>
      <w:r>
        <w:rPr>
          <w:noProof/>
        </w:rPr>
        <w:t>333</w:t>
      </w:r>
      <w:r>
        <w:rPr>
          <w:noProof/>
        </w:rPr>
        <w:fldChar w:fldCharType="end"/>
      </w:r>
    </w:p>
    <w:p w14:paraId="23768085" w14:textId="6FDEB0B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_Toc155702315 \h </w:instrText>
      </w:r>
      <w:r>
        <w:rPr>
          <w:noProof/>
        </w:rPr>
      </w:r>
      <w:r>
        <w:rPr>
          <w:noProof/>
        </w:rPr>
        <w:fldChar w:fldCharType="separate"/>
      </w:r>
      <w:r>
        <w:rPr>
          <w:noProof/>
        </w:rPr>
        <w:t>333</w:t>
      </w:r>
      <w:r>
        <w:rPr>
          <w:noProof/>
        </w:rPr>
        <w:fldChar w:fldCharType="end"/>
      </w:r>
    </w:p>
    <w:p w14:paraId="142D3294" w14:textId="41ABBFFB"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_Toc155702316 \h </w:instrText>
      </w:r>
      <w:r>
        <w:rPr>
          <w:noProof/>
        </w:rPr>
      </w:r>
      <w:r>
        <w:rPr>
          <w:noProof/>
        </w:rPr>
        <w:fldChar w:fldCharType="separate"/>
      </w:r>
      <w:r>
        <w:rPr>
          <w:noProof/>
        </w:rPr>
        <w:t>333</w:t>
      </w:r>
      <w:r>
        <w:rPr>
          <w:noProof/>
        </w:rPr>
        <w:fldChar w:fldCharType="end"/>
      </w:r>
    </w:p>
    <w:p w14:paraId="24FA1D73" w14:textId="11456AE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_Toc155702317 \h </w:instrText>
      </w:r>
      <w:r>
        <w:rPr>
          <w:noProof/>
        </w:rPr>
      </w:r>
      <w:r>
        <w:rPr>
          <w:noProof/>
        </w:rPr>
        <w:fldChar w:fldCharType="separate"/>
      </w:r>
      <w:r>
        <w:rPr>
          <w:noProof/>
        </w:rPr>
        <w:t>333</w:t>
      </w:r>
      <w:r>
        <w:rPr>
          <w:noProof/>
        </w:rPr>
        <w:fldChar w:fldCharType="end"/>
      </w:r>
    </w:p>
    <w:p w14:paraId="2A489BC5" w14:textId="7B90E0D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_Toc155702318 \h </w:instrText>
      </w:r>
      <w:r>
        <w:rPr>
          <w:noProof/>
        </w:rPr>
      </w:r>
      <w:r>
        <w:rPr>
          <w:noProof/>
        </w:rPr>
        <w:fldChar w:fldCharType="separate"/>
      </w:r>
      <w:r>
        <w:rPr>
          <w:noProof/>
        </w:rPr>
        <w:t>334</w:t>
      </w:r>
      <w:r>
        <w:rPr>
          <w:noProof/>
        </w:rPr>
        <w:fldChar w:fldCharType="end"/>
      </w:r>
    </w:p>
    <w:p w14:paraId="3E8CA9FC" w14:textId="2F3FEB5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_Toc155702319 \h </w:instrText>
      </w:r>
      <w:r>
        <w:rPr>
          <w:noProof/>
        </w:rPr>
      </w:r>
      <w:r>
        <w:rPr>
          <w:noProof/>
        </w:rPr>
        <w:fldChar w:fldCharType="separate"/>
      </w:r>
      <w:r>
        <w:rPr>
          <w:noProof/>
        </w:rPr>
        <w:t>334</w:t>
      </w:r>
      <w:r>
        <w:rPr>
          <w:noProof/>
        </w:rPr>
        <w:fldChar w:fldCharType="end"/>
      </w:r>
    </w:p>
    <w:p w14:paraId="35620516" w14:textId="70B871FC"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A.57</w:t>
      </w:r>
      <w:r>
        <w:rPr>
          <w:rFonts w:asciiTheme="minorHAnsi" w:eastAsiaTheme="minorEastAsia" w:hAnsiTheme="minorHAnsi" w:cstheme="minorBidi"/>
          <w:noProof/>
          <w:kern w:val="2"/>
          <w:szCs w:val="22"/>
          <w:lang w:eastAsia="en-GB"/>
          <w14:ligatures w14:val="standardContextual"/>
        </w:rPr>
        <w:tab/>
      </w:r>
      <w:r w:rsidRPr="00F85BB1">
        <w:rPr>
          <w:noProof/>
          <w:color w:val="000000"/>
        </w:rPr>
        <w:t>Monitoring of incoming GTP packet out-of-order on N3 interface</w:t>
      </w:r>
      <w:r>
        <w:rPr>
          <w:noProof/>
        </w:rPr>
        <w:tab/>
      </w:r>
      <w:r>
        <w:rPr>
          <w:noProof/>
        </w:rPr>
        <w:fldChar w:fldCharType="begin" w:fldLock="1"/>
      </w:r>
      <w:r>
        <w:rPr>
          <w:noProof/>
        </w:rPr>
        <w:instrText xml:space="preserve"> PAGEREF _Toc155702320 \h </w:instrText>
      </w:r>
      <w:r>
        <w:rPr>
          <w:noProof/>
        </w:rPr>
      </w:r>
      <w:r>
        <w:rPr>
          <w:noProof/>
        </w:rPr>
        <w:fldChar w:fldCharType="separate"/>
      </w:r>
      <w:r>
        <w:rPr>
          <w:noProof/>
        </w:rPr>
        <w:t>334</w:t>
      </w:r>
      <w:r>
        <w:rPr>
          <w:noProof/>
        </w:rPr>
        <w:fldChar w:fldCharType="end"/>
      </w:r>
    </w:p>
    <w:p w14:paraId="0C69DCFC" w14:textId="7C1CCC2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_Toc155702321 \h </w:instrText>
      </w:r>
      <w:r>
        <w:rPr>
          <w:noProof/>
        </w:rPr>
      </w:r>
      <w:r>
        <w:rPr>
          <w:noProof/>
        </w:rPr>
        <w:fldChar w:fldCharType="separate"/>
      </w:r>
      <w:r>
        <w:rPr>
          <w:noProof/>
        </w:rPr>
        <w:t>334</w:t>
      </w:r>
      <w:r>
        <w:rPr>
          <w:noProof/>
        </w:rPr>
        <w:fldChar w:fldCharType="end"/>
      </w:r>
    </w:p>
    <w:p w14:paraId="544F67AB" w14:textId="085202BA"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w:t>
      </w:r>
      <w:r w:rsidRPr="00F85BB1">
        <w:rPr>
          <w:noProof/>
          <w:color w:val="000000"/>
        </w:rPr>
        <w:t xml:space="preserve"> of RACH usage</w:t>
      </w:r>
      <w:r>
        <w:rPr>
          <w:noProof/>
        </w:rPr>
        <w:tab/>
      </w:r>
      <w:r>
        <w:rPr>
          <w:noProof/>
        </w:rPr>
        <w:fldChar w:fldCharType="begin" w:fldLock="1"/>
      </w:r>
      <w:r>
        <w:rPr>
          <w:noProof/>
        </w:rPr>
        <w:instrText xml:space="preserve"> PAGEREF _Toc155702322 \h </w:instrText>
      </w:r>
      <w:r>
        <w:rPr>
          <w:noProof/>
        </w:rPr>
      </w:r>
      <w:r>
        <w:rPr>
          <w:noProof/>
        </w:rPr>
        <w:fldChar w:fldCharType="separate"/>
      </w:r>
      <w:r>
        <w:rPr>
          <w:noProof/>
        </w:rPr>
        <w:t>335</w:t>
      </w:r>
      <w:r>
        <w:rPr>
          <w:noProof/>
        </w:rPr>
        <w:fldChar w:fldCharType="end"/>
      </w:r>
    </w:p>
    <w:p w14:paraId="0548E6D6" w14:textId="2DA2AE4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_Toc155702323 \h </w:instrText>
      </w:r>
      <w:r>
        <w:rPr>
          <w:noProof/>
        </w:rPr>
      </w:r>
      <w:r>
        <w:rPr>
          <w:noProof/>
        </w:rPr>
        <w:fldChar w:fldCharType="separate"/>
      </w:r>
      <w:r>
        <w:rPr>
          <w:noProof/>
        </w:rPr>
        <w:t>336</w:t>
      </w:r>
      <w:r>
        <w:rPr>
          <w:noProof/>
        </w:rPr>
        <w:fldChar w:fldCharType="end"/>
      </w:r>
    </w:p>
    <w:p w14:paraId="58CC5FCE" w14:textId="2029FF40"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one way delay between PSA UPF and NG-RAN</w:t>
      </w:r>
      <w:r>
        <w:rPr>
          <w:noProof/>
        </w:rPr>
        <w:tab/>
      </w:r>
      <w:r>
        <w:rPr>
          <w:noProof/>
        </w:rPr>
        <w:fldChar w:fldCharType="begin" w:fldLock="1"/>
      </w:r>
      <w:r>
        <w:rPr>
          <w:noProof/>
        </w:rPr>
        <w:instrText xml:space="preserve"> PAGEREF _Toc155702324 \h </w:instrText>
      </w:r>
      <w:r>
        <w:rPr>
          <w:noProof/>
        </w:rPr>
      </w:r>
      <w:r>
        <w:rPr>
          <w:noProof/>
        </w:rPr>
        <w:fldChar w:fldCharType="separate"/>
      </w:r>
      <w:r>
        <w:rPr>
          <w:noProof/>
        </w:rPr>
        <w:t>336</w:t>
      </w:r>
      <w:r>
        <w:rPr>
          <w:noProof/>
        </w:rPr>
        <w:fldChar w:fldCharType="end"/>
      </w:r>
    </w:p>
    <w:p w14:paraId="3384474A" w14:textId="55D98707"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round-trip delay between PSA UPF and NG-RAN</w:t>
      </w:r>
      <w:r>
        <w:rPr>
          <w:noProof/>
        </w:rPr>
        <w:tab/>
      </w:r>
      <w:r>
        <w:rPr>
          <w:noProof/>
        </w:rPr>
        <w:fldChar w:fldCharType="begin" w:fldLock="1"/>
      </w:r>
      <w:r>
        <w:rPr>
          <w:noProof/>
        </w:rPr>
        <w:instrText xml:space="preserve"> PAGEREF _Toc155702325 \h </w:instrText>
      </w:r>
      <w:r>
        <w:rPr>
          <w:noProof/>
        </w:rPr>
      </w:r>
      <w:r>
        <w:rPr>
          <w:noProof/>
        </w:rPr>
        <w:fldChar w:fldCharType="separate"/>
      </w:r>
      <w:r>
        <w:rPr>
          <w:noProof/>
        </w:rPr>
        <w:t>336</w:t>
      </w:r>
      <w:r>
        <w:rPr>
          <w:noProof/>
        </w:rPr>
        <w:fldChar w:fldCharType="end"/>
      </w:r>
    </w:p>
    <w:p w14:paraId="74AFB979" w14:textId="16E18D5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_Toc155702326 \h </w:instrText>
      </w:r>
      <w:r>
        <w:rPr>
          <w:noProof/>
        </w:rPr>
      </w:r>
      <w:r>
        <w:rPr>
          <w:noProof/>
        </w:rPr>
        <w:fldChar w:fldCharType="separate"/>
      </w:r>
      <w:r>
        <w:rPr>
          <w:noProof/>
        </w:rPr>
        <w:t>336</w:t>
      </w:r>
      <w:r>
        <w:rPr>
          <w:noProof/>
        </w:rPr>
        <w:fldChar w:fldCharType="end"/>
      </w:r>
    </w:p>
    <w:p w14:paraId="146B3DC3" w14:textId="4CFFA9C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_Toc155702327 \h </w:instrText>
      </w:r>
      <w:r>
        <w:rPr>
          <w:noProof/>
        </w:rPr>
      </w:r>
      <w:r>
        <w:rPr>
          <w:noProof/>
        </w:rPr>
        <w:fldChar w:fldCharType="separate"/>
      </w:r>
      <w:r>
        <w:rPr>
          <w:noProof/>
        </w:rPr>
        <w:t>336</w:t>
      </w:r>
      <w:r>
        <w:rPr>
          <w:noProof/>
        </w:rPr>
        <w:fldChar w:fldCharType="end"/>
      </w:r>
    </w:p>
    <w:p w14:paraId="712D1D68" w14:textId="07AB9C9E"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one way delay between PSA UPF and UE</w:t>
      </w:r>
      <w:r>
        <w:rPr>
          <w:noProof/>
        </w:rPr>
        <w:tab/>
      </w:r>
      <w:r>
        <w:rPr>
          <w:noProof/>
        </w:rPr>
        <w:fldChar w:fldCharType="begin" w:fldLock="1"/>
      </w:r>
      <w:r>
        <w:rPr>
          <w:noProof/>
        </w:rPr>
        <w:instrText xml:space="preserve"> PAGEREF _Toc155702328 \h </w:instrText>
      </w:r>
      <w:r>
        <w:rPr>
          <w:noProof/>
        </w:rPr>
      </w:r>
      <w:r>
        <w:rPr>
          <w:noProof/>
        </w:rPr>
        <w:fldChar w:fldCharType="separate"/>
      </w:r>
      <w:r>
        <w:rPr>
          <w:noProof/>
        </w:rPr>
        <w:t>337</w:t>
      </w:r>
      <w:r>
        <w:rPr>
          <w:noProof/>
        </w:rPr>
        <w:fldChar w:fldCharType="end"/>
      </w:r>
    </w:p>
    <w:p w14:paraId="6ACE0821" w14:textId="52D6DDB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_Toc155702329 \h </w:instrText>
      </w:r>
      <w:r>
        <w:rPr>
          <w:noProof/>
        </w:rPr>
      </w:r>
      <w:r>
        <w:rPr>
          <w:noProof/>
        </w:rPr>
        <w:fldChar w:fldCharType="separate"/>
      </w:r>
      <w:r>
        <w:rPr>
          <w:noProof/>
        </w:rPr>
        <w:t>337</w:t>
      </w:r>
      <w:r>
        <w:rPr>
          <w:noProof/>
        </w:rPr>
        <w:fldChar w:fldCharType="end"/>
      </w:r>
    </w:p>
    <w:p w14:paraId="7D1AC2CF" w14:textId="61B425AF"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w:t>
      </w:r>
      <w:r w:rsidRPr="00F85BB1">
        <w:rPr>
          <w:noProof/>
          <w:color w:val="000000"/>
        </w:rPr>
        <w:t xml:space="preserve"> of distribution of integrated delay in NG-RAN</w:t>
      </w:r>
      <w:r>
        <w:rPr>
          <w:noProof/>
        </w:rPr>
        <w:tab/>
      </w:r>
      <w:r>
        <w:rPr>
          <w:noProof/>
        </w:rPr>
        <w:fldChar w:fldCharType="begin" w:fldLock="1"/>
      </w:r>
      <w:r>
        <w:rPr>
          <w:noProof/>
        </w:rPr>
        <w:instrText xml:space="preserve"> PAGEREF _Toc155702330 \h </w:instrText>
      </w:r>
      <w:r>
        <w:rPr>
          <w:noProof/>
        </w:rPr>
      </w:r>
      <w:r>
        <w:rPr>
          <w:noProof/>
        </w:rPr>
        <w:fldChar w:fldCharType="separate"/>
      </w:r>
      <w:r>
        <w:rPr>
          <w:noProof/>
        </w:rPr>
        <w:t>337</w:t>
      </w:r>
      <w:r>
        <w:rPr>
          <w:noProof/>
        </w:rPr>
        <w:fldChar w:fldCharType="end"/>
      </w:r>
    </w:p>
    <w:p w14:paraId="06B083E7" w14:textId="443A907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_Toc155702331 \h </w:instrText>
      </w:r>
      <w:r>
        <w:rPr>
          <w:noProof/>
        </w:rPr>
      </w:r>
      <w:r>
        <w:rPr>
          <w:noProof/>
        </w:rPr>
        <w:fldChar w:fldCharType="separate"/>
      </w:r>
      <w:r>
        <w:rPr>
          <w:noProof/>
        </w:rPr>
        <w:t>338</w:t>
      </w:r>
      <w:r>
        <w:rPr>
          <w:noProof/>
        </w:rPr>
        <w:fldChar w:fldCharType="end"/>
      </w:r>
    </w:p>
    <w:p w14:paraId="3CC0DC68" w14:textId="55D90AA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_Toc155702332 \h </w:instrText>
      </w:r>
      <w:r>
        <w:rPr>
          <w:noProof/>
        </w:rPr>
      </w:r>
      <w:r>
        <w:rPr>
          <w:noProof/>
        </w:rPr>
        <w:fldChar w:fldCharType="separate"/>
      </w:r>
      <w:r>
        <w:rPr>
          <w:noProof/>
        </w:rPr>
        <w:t>338</w:t>
      </w:r>
      <w:r>
        <w:rPr>
          <w:noProof/>
        </w:rPr>
        <w:fldChar w:fldCharType="end"/>
      </w:r>
    </w:p>
    <w:p w14:paraId="4DD4510E" w14:textId="4687034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_Toc155702333 \h </w:instrText>
      </w:r>
      <w:r>
        <w:rPr>
          <w:noProof/>
        </w:rPr>
      </w:r>
      <w:r>
        <w:rPr>
          <w:noProof/>
        </w:rPr>
        <w:fldChar w:fldCharType="separate"/>
      </w:r>
      <w:r>
        <w:rPr>
          <w:noProof/>
        </w:rPr>
        <w:t>338</w:t>
      </w:r>
      <w:r>
        <w:rPr>
          <w:noProof/>
        </w:rPr>
        <w:fldChar w:fldCharType="end"/>
      </w:r>
    </w:p>
    <w:p w14:paraId="653666AB" w14:textId="165DE72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F85BB1">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_Toc155702334 \h </w:instrText>
      </w:r>
      <w:r>
        <w:rPr>
          <w:noProof/>
        </w:rPr>
      </w:r>
      <w:r>
        <w:rPr>
          <w:noProof/>
        </w:rPr>
        <w:fldChar w:fldCharType="separate"/>
      </w:r>
      <w:r>
        <w:rPr>
          <w:noProof/>
        </w:rPr>
        <w:t>338</w:t>
      </w:r>
      <w:r>
        <w:rPr>
          <w:noProof/>
        </w:rPr>
        <w:fldChar w:fldCharType="end"/>
      </w:r>
    </w:p>
    <w:p w14:paraId="730D8D21" w14:textId="5FF1890B"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_Toc155702335 \h </w:instrText>
      </w:r>
      <w:r>
        <w:rPr>
          <w:noProof/>
        </w:rPr>
      </w:r>
      <w:r>
        <w:rPr>
          <w:noProof/>
        </w:rPr>
        <w:fldChar w:fldCharType="separate"/>
      </w:r>
      <w:r>
        <w:rPr>
          <w:noProof/>
        </w:rPr>
        <w:t>339</w:t>
      </w:r>
      <w:r>
        <w:rPr>
          <w:noProof/>
        </w:rPr>
        <w:fldChar w:fldCharType="end"/>
      </w:r>
    </w:p>
    <w:p w14:paraId="69EC111D" w14:textId="4E923C1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F85BB1">
        <w:rPr>
          <w:noProof/>
          <w:lang w:val="en-US" w:eastAsia="zh-CN"/>
        </w:rPr>
        <w:t>EPS fallback monitor</w:t>
      </w:r>
      <w:r>
        <w:rPr>
          <w:noProof/>
        </w:rPr>
        <w:tab/>
      </w:r>
      <w:r>
        <w:rPr>
          <w:noProof/>
        </w:rPr>
        <w:fldChar w:fldCharType="begin" w:fldLock="1"/>
      </w:r>
      <w:r>
        <w:rPr>
          <w:noProof/>
        </w:rPr>
        <w:instrText xml:space="preserve"> PAGEREF _Toc155702336 \h </w:instrText>
      </w:r>
      <w:r>
        <w:rPr>
          <w:noProof/>
        </w:rPr>
      </w:r>
      <w:r>
        <w:rPr>
          <w:noProof/>
        </w:rPr>
        <w:fldChar w:fldCharType="separate"/>
      </w:r>
      <w:r>
        <w:rPr>
          <w:noProof/>
        </w:rPr>
        <w:t>339</w:t>
      </w:r>
      <w:r>
        <w:rPr>
          <w:noProof/>
        </w:rPr>
        <w:fldChar w:fldCharType="end"/>
      </w:r>
    </w:p>
    <w:p w14:paraId="2059758E" w14:textId="42EFF4A1"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F85BB1">
        <w:rPr>
          <w:noProof/>
          <w:lang w:val="en-US" w:eastAsia="zh-CN"/>
        </w:rPr>
        <w:t>EPS fallback handover time monitor</w:t>
      </w:r>
      <w:r>
        <w:rPr>
          <w:noProof/>
        </w:rPr>
        <w:tab/>
      </w:r>
      <w:r>
        <w:rPr>
          <w:noProof/>
        </w:rPr>
        <w:fldChar w:fldCharType="begin" w:fldLock="1"/>
      </w:r>
      <w:r>
        <w:rPr>
          <w:noProof/>
        </w:rPr>
        <w:instrText xml:space="preserve"> PAGEREF _Toc155702337 \h </w:instrText>
      </w:r>
      <w:r>
        <w:rPr>
          <w:noProof/>
        </w:rPr>
      </w:r>
      <w:r>
        <w:rPr>
          <w:noProof/>
        </w:rPr>
        <w:fldChar w:fldCharType="separate"/>
      </w:r>
      <w:r>
        <w:rPr>
          <w:noProof/>
        </w:rPr>
        <w:t>339</w:t>
      </w:r>
      <w:r>
        <w:rPr>
          <w:noProof/>
        </w:rPr>
        <w:fldChar w:fldCharType="end"/>
      </w:r>
    </w:p>
    <w:p w14:paraId="22FF9145" w14:textId="0D6F04E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_Toc155702338 \h </w:instrText>
      </w:r>
      <w:r>
        <w:rPr>
          <w:noProof/>
        </w:rPr>
      </w:r>
      <w:r>
        <w:rPr>
          <w:noProof/>
        </w:rPr>
        <w:fldChar w:fldCharType="separate"/>
      </w:r>
      <w:r>
        <w:rPr>
          <w:noProof/>
        </w:rPr>
        <w:t>339</w:t>
      </w:r>
      <w:r>
        <w:rPr>
          <w:noProof/>
        </w:rPr>
        <w:fldChar w:fldCharType="end"/>
      </w:r>
    </w:p>
    <w:p w14:paraId="4174BEE3" w14:textId="039D418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F85BB1">
        <w:rPr>
          <w:noProof/>
          <w:lang w:val="en-US" w:eastAsia="zh-CN"/>
        </w:rPr>
        <w:t>Monitoring of subscriber profile sizes in UDM</w:t>
      </w:r>
      <w:r>
        <w:rPr>
          <w:noProof/>
        </w:rPr>
        <w:tab/>
      </w:r>
      <w:r>
        <w:rPr>
          <w:noProof/>
        </w:rPr>
        <w:fldChar w:fldCharType="begin" w:fldLock="1"/>
      </w:r>
      <w:r>
        <w:rPr>
          <w:noProof/>
        </w:rPr>
        <w:instrText xml:space="preserve"> PAGEREF _Toc155702339 \h </w:instrText>
      </w:r>
      <w:r>
        <w:rPr>
          <w:noProof/>
        </w:rPr>
      </w:r>
      <w:r>
        <w:rPr>
          <w:noProof/>
        </w:rPr>
        <w:fldChar w:fldCharType="separate"/>
      </w:r>
      <w:r>
        <w:rPr>
          <w:noProof/>
        </w:rPr>
        <w:t>339</w:t>
      </w:r>
      <w:r>
        <w:rPr>
          <w:noProof/>
        </w:rPr>
        <w:fldChar w:fldCharType="end"/>
      </w:r>
    </w:p>
    <w:p w14:paraId="36CBD47F" w14:textId="3BDC291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_Toc155702340 \h </w:instrText>
      </w:r>
      <w:r>
        <w:rPr>
          <w:noProof/>
        </w:rPr>
      </w:r>
      <w:r>
        <w:rPr>
          <w:noProof/>
        </w:rPr>
        <w:fldChar w:fldCharType="separate"/>
      </w:r>
      <w:r>
        <w:rPr>
          <w:noProof/>
        </w:rPr>
        <w:t>339</w:t>
      </w:r>
      <w:r>
        <w:rPr>
          <w:noProof/>
        </w:rPr>
        <w:fldChar w:fldCharType="end"/>
      </w:r>
    </w:p>
    <w:p w14:paraId="44A3D14C" w14:textId="490AE87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_Toc155702341 \h </w:instrText>
      </w:r>
      <w:r>
        <w:rPr>
          <w:noProof/>
        </w:rPr>
      </w:r>
      <w:r>
        <w:rPr>
          <w:noProof/>
        </w:rPr>
        <w:fldChar w:fldCharType="separate"/>
      </w:r>
      <w:r>
        <w:rPr>
          <w:noProof/>
        </w:rPr>
        <w:t>340</w:t>
      </w:r>
      <w:r>
        <w:rPr>
          <w:noProof/>
        </w:rPr>
        <w:fldChar w:fldCharType="end"/>
      </w:r>
    </w:p>
    <w:p w14:paraId="5BA11D2F" w14:textId="51605DC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_Toc155702342 \h </w:instrText>
      </w:r>
      <w:r>
        <w:rPr>
          <w:noProof/>
        </w:rPr>
      </w:r>
      <w:r>
        <w:rPr>
          <w:noProof/>
        </w:rPr>
        <w:fldChar w:fldCharType="separate"/>
      </w:r>
      <w:r>
        <w:rPr>
          <w:noProof/>
        </w:rPr>
        <w:t>340</w:t>
      </w:r>
      <w:r>
        <w:rPr>
          <w:noProof/>
        </w:rPr>
        <w:fldChar w:fldCharType="end"/>
      </w:r>
    </w:p>
    <w:p w14:paraId="4EE98657" w14:textId="2B6867F5"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rFonts w:eastAsia="Times New Roman"/>
          <w:noProof/>
          <w:lang w:eastAsia="zh-CN"/>
        </w:rPr>
        <w:t>A.</w:t>
      </w:r>
      <w:r w:rsidRPr="00F85BB1">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F85BB1">
        <w:rPr>
          <w:rFonts w:eastAsia="Times New Roman"/>
          <w:noProof/>
          <w:lang w:eastAsia="zh-CN"/>
        </w:rPr>
        <w:t>Monitoring of SMS</w:t>
      </w:r>
      <w:r w:rsidRPr="00F85BB1">
        <w:rPr>
          <w:rFonts w:eastAsia="Times New Roman" w:cs="Arial"/>
          <w:noProof/>
          <w:color w:val="000000"/>
        </w:rPr>
        <w:t xml:space="preserve"> </w:t>
      </w:r>
      <w:r w:rsidRPr="00F85BB1">
        <w:rPr>
          <w:rFonts w:eastAsia="Times New Roman"/>
          <w:noProof/>
          <w:lang w:eastAsia="zh-CN"/>
        </w:rPr>
        <w:t>delivery procedure</w:t>
      </w:r>
      <w:r w:rsidRPr="00F85BB1">
        <w:rPr>
          <w:rFonts w:eastAsia="Times New Roman"/>
          <w:noProof/>
          <w:lang w:val="en-US" w:eastAsia="zh-CN"/>
        </w:rPr>
        <w:t>s</w:t>
      </w:r>
      <w:r>
        <w:rPr>
          <w:noProof/>
        </w:rPr>
        <w:tab/>
      </w:r>
      <w:r>
        <w:rPr>
          <w:noProof/>
        </w:rPr>
        <w:fldChar w:fldCharType="begin" w:fldLock="1"/>
      </w:r>
      <w:r>
        <w:rPr>
          <w:noProof/>
        </w:rPr>
        <w:instrText xml:space="preserve"> PAGEREF _Toc155702343 \h </w:instrText>
      </w:r>
      <w:r>
        <w:rPr>
          <w:noProof/>
        </w:rPr>
      </w:r>
      <w:r>
        <w:rPr>
          <w:noProof/>
        </w:rPr>
        <w:fldChar w:fldCharType="separate"/>
      </w:r>
      <w:r>
        <w:rPr>
          <w:noProof/>
        </w:rPr>
        <w:t>340</w:t>
      </w:r>
      <w:r>
        <w:rPr>
          <w:noProof/>
        </w:rPr>
        <w:fldChar w:fldCharType="end"/>
      </w:r>
    </w:p>
    <w:p w14:paraId="6FD39184" w14:textId="4BD7646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F85BB1">
        <w:rPr>
          <w:noProof/>
          <w:color w:val="000000"/>
        </w:rPr>
        <w:t>egistration and de-registration procedure for SMS</w:t>
      </w:r>
      <w:r>
        <w:rPr>
          <w:noProof/>
        </w:rPr>
        <w:tab/>
      </w:r>
      <w:r>
        <w:rPr>
          <w:noProof/>
        </w:rPr>
        <w:fldChar w:fldCharType="begin" w:fldLock="1"/>
      </w:r>
      <w:r>
        <w:rPr>
          <w:noProof/>
        </w:rPr>
        <w:instrText xml:space="preserve"> PAGEREF _Toc155702344 \h </w:instrText>
      </w:r>
      <w:r>
        <w:rPr>
          <w:noProof/>
        </w:rPr>
      </w:r>
      <w:r>
        <w:rPr>
          <w:noProof/>
        </w:rPr>
        <w:fldChar w:fldCharType="separate"/>
      </w:r>
      <w:r>
        <w:rPr>
          <w:noProof/>
        </w:rPr>
        <w:t>340</w:t>
      </w:r>
      <w:r>
        <w:rPr>
          <w:noProof/>
        </w:rPr>
        <w:fldChar w:fldCharType="end"/>
      </w:r>
    </w:p>
    <w:p w14:paraId="228273F5" w14:textId="075D995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_Toc155702345 \h </w:instrText>
      </w:r>
      <w:r>
        <w:rPr>
          <w:noProof/>
        </w:rPr>
      </w:r>
      <w:r>
        <w:rPr>
          <w:noProof/>
        </w:rPr>
        <w:fldChar w:fldCharType="separate"/>
      </w:r>
      <w:r>
        <w:rPr>
          <w:noProof/>
        </w:rPr>
        <w:t>340</w:t>
      </w:r>
      <w:r>
        <w:rPr>
          <w:noProof/>
        </w:rPr>
        <w:fldChar w:fldCharType="end"/>
      </w:r>
    </w:p>
    <w:p w14:paraId="01A7535A" w14:textId="355DA37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_Toc155702346 \h </w:instrText>
      </w:r>
      <w:r>
        <w:rPr>
          <w:noProof/>
        </w:rPr>
      </w:r>
      <w:r>
        <w:rPr>
          <w:noProof/>
        </w:rPr>
        <w:fldChar w:fldCharType="separate"/>
      </w:r>
      <w:r>
        <w:rPr>
          <w:noProof/>
        </w:rPr>
        <w:t>341</w:t>
      </w:r>
      <w:r>
        <w:rPr>
          <w:noProof/>
        </w:rPr>
        <w:fldChar w:fldCharType="end"/>
      </w:r>
    </w:p>
    <w:p w14:paraId="0B3552E7" w14:textId="6A3DFDD7"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_Toc155702347 \h </w:instrText>
      </w:r>
      <w:r>
        <w:rPr>
          <w:noProof/>
        </w:rPr>
      </w:r>
      <w:r>
        <w:rPr>
          <w:noProof/>
        </w:rPr>
        <w:fldChar w:fldCharType="separate"/>
      </w:r>
      <w:r>
        <w:rPr>
          <w:noProof/>
        </w:rPr>
        <w:t>341</w:t>
      </w:r>
      <w:r>
        <w:rPr>
          <w:noProof/>
        </w:rPr>
        <w:fldChar w:fldCharType="end"/>
      </w:r>
    </w:p>
    <w:p w14:paraId="17BA2C08" w14:textId="2AE82786"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_Toc155702348 \h </w:instrText>
      </w:r>
      <w:r>
        <w:rPr>
          <w:noProof/>
        </w:rPr>
      </w:r>
      <w:r>
        <w:rPr>
          <w:noProof/>
        </w:rPr>
        <w:fldChar w:fldCharType="separate"/>
      </w:r>
      <w:r>
        <w:rPr>
          <w:noProof/>
        </w:rPr>
        <w:t>341</w:t>
      </w:r>
      <w:r>
        <w:rPr>
          <w:noProof/>
        </w:rPr>
        <w:fldChar w:fldCharType="end"/>
      </w:r>
    </w:p>
    <w:p w14:paraId="5C37F227" w14:textId="422B155D"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_Toc155702349 \h </w:instrText>
      </w:r>
      <w:r>
        <w:rPr>
          <w:noProof/>
        </w:rPr>
      </w:r>
      <w:r>
        <w:rPr>
          <w:noProof/>
        </w:rPr>
        <w:fldChar w:fldCharType="separate"/>
      </w:r>
      <w:r>
        <w:rPr>
          <w:noProof/>
        </w:rPr>
        <w:t>341</w:t>
      </w:r>
      <w:r>
        <w:rPr>
          <w:noProof/>
        </w:rPr>
        <w:fldChar w:fldCharType="end"/>
      </w:r>
    </w:p>
    <w:p w14:paraId="6951B00C" w14:textId="2B3B662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lastRenderedPageBreak/>
        <w:t>A.</w:t>
      </w:r>
      <w:r w:rsidRPr="00F85BB1">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F85BB1">
        <w:rPr>
          <w:noProof/>
          <w:color w:val="000000"/>
        </w:rPr>
        <w:t xml:space="preserve"> policy negotiation and application</w:t>
      </w:r>
      <w:r>
        <w:rPr>
          <w:noProof/>
        </w:rPr>
        <w:tab/>
      </w:r>
      <w:r>
        <w:rPr>
          <w:noProof/>
        </w:rPr>
        <w:fldChar w:fldCharType="begin" w:fldLock="1"/>
      </w:r>
      <w:r>
        <w:rPr>
          <w:noProof/>
        </w:rPr>
        <w:instrText xml:space="preserve"> PAGEREF _Toc155702350 \h </w:instrText>
      </w:r>
      <w:r>
        <w:rPr>
          <w:noProof/>
        </w:rPr>
      </w:r>
      <w:r>
        <w:rPr>
          <w:noProof/>
        </w:rPr>
        <w:fldChar w:fldCharType="separate"/>
      </w:r>
      <w:r>
        <w:rPr>
          <w:noProof/>
        </w:rPr>
        <w:t>341</w:t>
      </w:r>
      <w:r>
        <w:rPr>
          <w:noProof/>
        </w:rPr>
        <w:fldChar w:fldCharType="end"/>
      </w:r>
    </w:p>
    <w:p w14:paraId="7DDBB7D6" w14:textId="1E658ED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_Toc155702351 \h </w:instrText>
      </w:r>
      <w:r>
        <w:rPr>
          <w:noProof/>
        </w:rPr>
      </w:r>
      <w:r>
        <w:rPr>
          <w:noProof/>
        </w:rPr>
        <w:fldChar w:fldCharType="separate"/>
      </w:r>
      <w:r>
        <w:rPr>
          <w:noProof/>
        </w:rPr>
        <w:t>342</w:t>
      </w:r>
      <w:r>
        <w:rPr>
          <w:noProof/>
        </w:rPr>
        <w:fldChar w:fldCharType="end"/>
      </w:r>
    </w:p>
    <w:p w14:paraId="71289A21" w14:textId="7EAAAF1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_Toc155702352 \h </w:instrText>
      </w:r>
      <w:r>
        <w:rPr>
          <w:noProof/>
        </w:rPr>
      </w:r>
      <w:r>
        <w:rPr>
          <w:noProof/>
        </w:rPr>
        <w:fldChar w:fldCharType="separate"/>
      </w:r>
      <w:r>
        <w:rPr>
          <w:noProof/>
        </w:rPr>
        <w:t>342</w:t>
      </w:r>
      <w:r>
        <w:rPr>
          <w:noProof/>
        </w:rPr>
        <w:fldChar w:fldCharType="end"/>
      </w:r>
    </w:p>
    <w:p w14:paraId="3DADDAE6" w14:textId="2F44789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_Toc155702353 \h </w:instrText>
      </w:r>
      <w:r>
        <w:rPr>
          <w:noProof/>
        </w:rPr>
      </w:r>
      <w:r>
        <w:rPr>
          <w:noProof/>
        </w:rPr>
        <w:fldChar w:fldCharType="separate"/>
      </w:r>
      <w:r>
        <w:rPr>
          <w:noProof/>
        </w:rPr>
        <w:t>342</w:t>
      </w:r>
      <w:r>
        <w:rPr>
          <w:noProof/>
        </w:rPr>
        <w:fldChar w:fldCharType="end"/>
      </w:r>
    </w:p>
    <w:p w14:paraId="51B38D95" w14:textId="2CA242B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_Toc155702354 \h </w:instrText>
      </w:r>
      <w:r>
        <w:rPr>
          <w:noProof/>
        </w:rPr>
      </w:r>
      <w:r>
        <w:rPr>
          <w:noProof/>
        </w:rPr>
        <w:fldChar w:fldCharType="separate"/>
      </w:r>
      <w:r>
        <w:rPr>
          <w:noProof/>
        </w:rPr>
        <w:t>342</w:t>
      </w:r>
      <w:r>
        <w:rPr>
          <w:noProof/>
        </w:rPr>
        <w:fldChar w:fldCharType="end"/>
      </w:r>
    </w:p>
    <w:p w14:paraId="704B79C6" w14:textId="04073119"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_Toc155702355 \h </w:instrText>
      </w:r>
      <w:r>
        <w:rPr>
          <w:noProof/>
        </w:rPr>
      </w:r>
      <w:r>
        <w:rPr>
          <w:noProof/>
        </w:rPr>
        <w:fldChar w:fldCharType="separate"/>
      </w:r>
      <w:r>
        <w:rPr>
          <w:noProof/>
        </w:rPr>
        <w:t>343</w:t>
      </w:r>
      <w:r>
        <w:rPr>
          <w:noProof/>
        </w:rPr>
        <w:fldChar w:fldCharType="end"/>
      </w:r>
    </w:p>
    <w:p w14:paraId="1A8B894F" w14:textId="5A172560"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F85BB1">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_Toc155702356 \h </w:instrText>
      </w:r>
      <w:r>
        <w:rPr>
          <w:noProof/>
        </w:rPr>
      </w:r>
      <w:r>
        <w:rPr>
          <w:noProof/>
        </w:rPr>
        <w:fldChar w:fldCharType="separate"/>
      </w:r>
      <w:r>
        <w:rPr>
          <w:noProof/>
        </w:rPr>
        <w:t>343</w:t>
      </w:r>
      <w:r>
        <w:rPr>
          <w:noProof/>
        </w:rPr>
        <w:fldChar w:fldCharType="end"/>
      </w:r>
    </w:p>
    <w:p w14:paraId="761F5039" w14:textId="7FC1BE9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_Toc155702357 \h </w:instrText>
      </w:r>
      <w:r>
        <w:rPr>
          <w:noProof/>
        </w:rPr>
      </w:r>
      <w:r>
        <w:rPr>
          <w:noProof/>
        </w:rPr>
        <w:fldChar w:fldCharType="separate"/>
      </w:r>
      <w:r>
        <w:rPr>
          <w:noProof/>
        </w:rPr>
        <w:t>343</w:t>
      </w:r>
      <w:r>
        <w:rPr>
          <w:noProof/>
        </w:rPr>
        <w:fldChar w:fldCharType="end"/>
      </w:r>
    </w:p>
    <w:p w14:paraId="2A558136" w14:textId="0E195FC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_Toc155702358 \h </w:instrText>
      </w:r>
      <w:r>
        <w:rPr>
          <w:noProof/>
        </w:rPr>
      </w:r>
      <w:r>
        <w:rPr>
          <w:noProof/>
        </w:rPr>
        <w:fldChar w:fldCharType="separate"/>
      </w:r>
      <w:r>
        <w:rPr>
          <w:noProof/>
        </w:rPr>
        <w:t>343</w:t>
      </w:r>
      <w:r>
        <w:rPr>
          <w:noProof/>
        </w:rPr>
        <w:fldChar w:fldCharType="end"/>
      </w:r>
    </w:p>
    <w:p w14:paraId="2D4ABAAD" w14:textId="4D7E0D5D"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F85BB1">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_Toc155702359 \h </w:instrText>
      </w:r>
      <w:r>
        <w:rPr>
          <w:noProof/>
        </w:rPr>
      </w:r>
      <w:r>
        <w:rPr>
          <w:noProof/>
        </w:rPr>
        <w:fldChar w:fldCharType="separate"/>
      </w:r>
      <w:r>
        <w:rPr>
          <w:noProof/>
        </w:rPr>
        <w:t>343</w:t>
      </w:r>
      <w:r>
        <w:rPr>
          <w:noProof/>
        </w:rPr>
        <w:fldChar w:fldCharType="end"/>
      </w:r>
    </w:p>
    <w:p w14:paraId="26E85252" w14:textId="1009C010"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F85BB1">
        <w:rPr>
          <w:noProof/>
          <w:color w:val="000000"/>
        </w:rPr>
        <w:t>subscriber data management at UDM</w:t>
      </w:r>
      <w:r>
        <w:rPr>
          <w:noProof/>
        </w:rPr>
        <w:tab/>
      </w:r>
      <w:r>
        <w:rPr>
          <w:noProof/>
        </w:rPr>
        <w:fldChar w:fldCharType="begin" w:fldLock="1"/>
      </w:r>
      <w:r>
        <w:rPr>
          <w:noProof/>
        </w:rPr>
        <w:instrText xml:space="preserve"> PAGEREF _Toc155702360 \h </w:instrText>
      </w:r>
      <w:r>
        <w:rPr>
          <w:noProof/>
        </w:rPr>
      </w:r>
      <w:r>
        <w:rPr>
          <w:noProof/>
        </w:rPr>
        <w:fldChar w:fldCharType="separate"/>
      </w:r>
      <w:r>
        <w:rPr>
          <w:noProof/>
        </w:rPr>
        <w:t>343</w:t>
      </w:r>
      <w:r>
        <w:rPr>
          <w:noProof/>
        </w:rPr>
        <w:fldChar w:fldCharType="end"/>
      </w:r>
    </w:p>
    <w:p w14:paraId="39AAD49A" w14:textId="0D55B62F"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_Toc155702361 \h </w:instrText>
      </w:r>
      <w:r>
        <w:rPr>
          <w:noProof/>
        </w:rPr>
      </w:r>
      <w:r>
        <w:rPr>
          <w:noProof/>
        </w:rPr>
        <w:fldChar w:fldCharType="separate"/>
      </w:r>
      <w:r>
        <w:rPr>
          <w:noProof/>
        </w:rPr>
        <w:t>344</w:t>
      </w:r>
      <w:r>
        <w:rPr>
          <w:noProof/>
        </w:rPr>
        <w:fldChar w:fldCharType="end"/>
      </w:r>
    </w:p>
    <w:p w14:paraId="69AAF65A" w14:textId="3554508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_Toc155702362 \h </w:instrText>
      </w:r>
      <w:r>
        <w:rPr>
          <w:noProof/>
        </w:rPr>
      </w:r>
      <w:r>
        <w:rPr>
          <w:noProof/>
        </w:rPr>
        <w:fldChar w:fldCharType="separate"/>
      </w:r>
      <w:r>
        <w:rPr>
          <w:noProof/>
        </w:rPr>
        <w:t>344</w:t>
      </w:r>
      <w:r>
        <w:rPr>
          <w:noProof/>
        </w:rPr>
        <w:fldChar w:fldCharType="end"/>
      </w:r>
    </w:p>
    <w:p w14:paraId="5EB9D5CD" w14:textId="5A986F52"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_Toc155702363 \h </w:instrText>
      </w:r>
      <w:r>
        <w:rPr>
          <w:noProof/>
        </w:rPr>
      </w:r>
      <w:r>
        <w:rPr>
          <w:noProof/>
        </w:rPr>
        <w:fldChar w:fldCharType="separate"/>
      </w:r>
      <w:r>
        <w:rPr>
          <w:noProof/>
        </w:rPr>
        <w:t>344</w:t>
      </w:r>
      <w:r>
        <w:rPr>
          <w:noProof/>
        </w:rPr>
        <w:fldChar w:fldCharType="end"/>
      </w:r>
    </w:p>
    <w:p w14:paraId="1A4C0406" w14:textId="24627F11"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w:t>
      </w:r>
      <w:r w:rsidRPr="00F85BB1">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_Toc155702364 \h </w:instrText>
      </w:r>
      <w:r>
        <w:rPr>
          <w:noProof/>
        </w:rPr>
      </w:r>
      <w:r>
        <w:rPr>
          <w:noProof/>
        </w:rPr>
        <w:fldChar w:fldCharType="separate"/>
      </w:r>
      <w:r>
        <w:rPr>
          <w:noProof/>
        </w:rPr>
        <w:t>344</w:t>
      </w:r>
      <w:r>
        <w:rPr>
          <w:noProof/>
        </w:rPr>
        <w:fldChar w:fldCharType="end"/>
      </w:r>
    </w:p>
    <w:p w14:paraId="714318E4" w14:textId="7EE58BC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_Toc155702365 \h </w:instrText>
      </w:r>
      <w:r>
        <w:rPr>
          <w:noProof/>
        </w:rPr>
      </w:r>
      <w:r>
        <w:rPr>
          <w:noProof/>
        </w:rPr>
        <w:fldChar w:fldCharType="separate"/>
      </w:r>
      <w:r>
        <w:rPr>
          <w:noProof/>
        </w:rPr>
        <w:t>345</w:t>
      </w:r>
      <w:r>
        <w:rPr>
          <w:noProof/>
        </w:rPr>
        <w:fldChar w:fldCharType="end"/>
      </w:r>
    </w:p>
    <w:p w14:paraId="361EE44E" w14:textId="350D613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_Toc155702366 \h </w:instrText>
      </w:r>
      <w:r>
        <w:rPr>
          <w:noProof/>
        </w:rPr>
      </w:r>
      <w:r>
        <w:rPr>
          <w:noProof/>
        </w:rPr>
        <w:fldChar w:fldCharType="separate"/>
      </w:r>
      <w:r>
        <w:rPr>
          <w:noProof/>
        </w:rPr>
        <w:t>345</w:t>
      </w:r>
      <w:r>
        <w:rPr>
          <w:noProof/>
        </w:rPr>
        <w:fldChar w:fldCharType="end"/>
      </w:r>
    </w:p>
    <w:p w14:paraId="5A295961" w14:textId="228D8AF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_Toc155702367 \h </w:instrText>
      </w:r>
      <w:r>
        <w:rPr>
          <w:noProof/>
        </w:rPr>
      </w:r>
      <w:r>
        <w:rPr>
          <w:noProof/>
        </w:rPr>
        <w:fldChar w:fldCharType="separate"/>
      </w:r>
      <w:r>
        <w:rPr>
          <w:noProof/>
        </w:rPr>
        <w:t>345</w:t>
      </w:r>
      <w:r>
        <w:rPr>
          <w:noProof/>
        </w:rPr>
        <w:fldChar w:fldCharType="end"/>
      </w:r>
    </w:p>
    <w:p w14:paraId="7F56BE4B" w14:textId="1A6B83E3"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_Toc155702368 \h </w:instrText>
      </w:r>
      <w:r>
        <w:rPr>
          <w:noProof/>
        </w:rPr>
      </w:r>
      <w:r>
        <w:rPr>
          <w:noProof/>
        </w:rPr>
        <w:fldChar w:fldCharType="separate"/>
      </w:r>
      <w:r>
        <w:rPr>
          <w:noProof/>
        </w:rPr>
        <w:t>345</w:t>
      </w:r>
      <w:r>
        <w:rPr>
          <w:noProof/>
        </w:rPr>
        <w:fldChar w:fldCharType="end"/>
      </w:r>
    </w:p>
    <w:p w14:paraId="3DCF3E34" w14:textId="575EC8D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_Toc155702369 \h </w:instrText>
      </w:r>
      <w:r>
        <w:rPr>
          <w:noProof/>
        </w:rPr>
      </w:r>
      <w:r>
        <w:rPr>
          <w:noProof/>
        </w:rPr>
        <w:fldChar w:fldCharType="separate"/>
      </w:r>
      <w:r>
        <w:rPr>
          <w:noProof/>
        </w:rPr>
        <w:t>346</w:t>
      </w:r>
      <w:r>
        <w:rPr>
          <w:noProof/>
        </w:rPr>
        <w:fldChar w:fldCharType="end"/>
      </w:r>
    </w:p>
    <w:p w14:paraId="52922D93" w14:textId="382C4BA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_Toc155702370 \h </w:instrText>
      </w:r>
      <w:r>
        <w:rPr>
          <w:noProof/>
        </w:rPr>
      </w:r>
      <w:r>
        <w:rPr>
          <w:noProof/>
        </w:rPr>
        <w:fldChar w:fldCharType="separate"/>
      </w:r>
      <w:r>
        <w:rPr>
          <w:noProof/>
        </w:rPr>
        <w:t>346</w:t>
      </w:r>
      <w:r>
        <w:rPr>
          <w:noProof/>
        </w:rPr>
        <w:fldChar w:fldCharType="end"/>
      </w:r>
    </w:p>
    <w:p w14:paraId="4CEB54B1" w14:textId="59544B59"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_Toc155702371 \h </w:instrText>
      </w:r>
      <w:r>
        <w:rPr>
          <w:noProof/>
        </w:rPr>
      </w:r>
      <w:r>
        <w:rPr>
          <w:noProof/>
        </w:rPr>
        <w:fldChar w:fldCharType="separate"/>
      </w:r>
      <w:r>
        <w:rPr>
          <w:noProof/>
        </w:rPr>
        <w:t>346</w:t>
      </w:r>
      <w:r>
        <w:rPr>
          <w:noProof/>
        </w:rPr>
        <w:fldChar w:fldCharType="end"/>
      </w:r>
    </w:p>
    <w:p w14:paraId="7B1CE08A" w14:textId="1E3FA2B8"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F85BB1">
        <w:rPr>
          <w:noProof/>
          <w:color w:val="000000"/>
        </w:rPr>
        <w:t>Monitoring of NWDAF providing analytics service information</w:t>
      </w:r>
      <w:r>
        <w:rPr>
          <w:noProof/>
        </w:rPr>
        <w:tab/>
      </w:r>
      <w:r>
        <w:rPr>
          <w:noProof/>
        </w:rPr>
        <w:fldChar w:fldCharType="begin" w:fldLock="1"/>
      </w:r>
      <w:r>
        <w:rPr>
          <w:noProof/>
        </w:rPr>
        <w:instrText xml:space="preserve"> PAGEREF _Toc155702372 \h </w:instrText>
      </w:r>
      <w:r>
        <w:rPr>
          <w:noProof/>
        </w:rPr>
      </w:r>
      <w:r>
        <w:rPr>
          <w:noProof/>
        </w:rPr>
        <w:fldChar w:fldCharType="separate"/>
      </w:r>
      <w:r>
        <w:rPr>
          <w:noProof/>
        </w:rPr>
        <w:t>347</w:t>
      </w:r>
      <w:r>
        <w:rPr>
          <w:noProof/>
        </w:rPr>
        <w:fldChar w:fldCharType="end"/>
      </w:r>
    </w:p>
    <w:p w14:paraId="1DDF10F6" w14:textId="56AAB3B4"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_Toc155702373 \h </w:instrText>
      </w:r>
      <w:r>
        <w:rPr>
          <w:noProof/>
        </w:rPr>
      </w:r>
      <w:r>
        <w:rPr>
          <w:noProof/>
        </w:rPr>
        <w:fldChar w:fldCharType="separate"/>
      </w:r>
      <w:r>
        <w:rPr>
          <w:noProof/>
        </w:rPr>
        <w:t>347</w:t>
      </w:r>
      <w:r>
        <w:rPr>
          <w:noProof/>
        </w:rPr>
        <w:fldChar w:fldCharType="end"/>
      </w:r>
    </w:p>
    <w:p w14:paraId="119A668A" w14:textId="4985F56B"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_Toc155702374 \h </w:instrText>
      </w:r>
      <w:r>
        <w:rPr>
          <w:noProof/>
        </w:rPr>
      </w:r>
      <w:r>
        <w:rPr>
          <w:noProof/>
        </w:rPr>
        <w:fldChar w:fldCharType="separate"/>
      </w:r>
      <w:r>
        <w:rPr>
          <w:noProof/>
        </w:rPr>
        <w:t>347</w:t>
      </w:r>
      <w:r>
        <w:rPr>
          <w:noProof/>
        </w:rPr>
        <w:fldChar w:fldCharType="end"/>
      </w:r>
    </w:p>
    <w:p w14:paraId="6B5C864F" w14:textId="63A9458C"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_Toc155702375 \h </w:instrText>
      </w:r>
      <w:r>
        <w:rPr>
          <w:noProof/>
        </w:rPr>
      </w:r>
      <w:r>
        <w:rPr>
          <w:noProof/>
        </w:rPr>
        <w:fldChar w:fldCharType="separate"/>
      </w:r>
      <w:r>
        <w:rPr>
          <w:noProof/>
        </w:rPr>
        <w:t>348</w:t>
      </w:r>
      <w:r>
        <w:rPr>
          <w:noProof/>
        </w:rPr>
        <w:fldChar w:fldCharType="end"/>
      </w:r>
    </w:p>
    <w:p w14:paraId="57997E28" w14:textId="70D087AA"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_Toc155702376 \h </w:instrText>
      </w:r>
      <w:r>
        <w:rPr>
          <w:noProof/>
        </w:rPr>
      </w:r>
      <w:r>
        <w:rPr>
          <w:noProof/>
        </w:rPr>
        <w:fldChar w:fldCharType="separate"/>
      </w:r>
      <w:r>
        <w:rPr>
          <w:noProof/>
        </w:rPr>
        <w:t>348</w:t>
      </w:r>
      <w:r>
        <w:rPr>
          <w:noProof/>
        </w:rPr>
        <w:fldChar w:fldCharType="end"/>
      </w:r>
    </w:p>
    <w:p w14:paraId="3689AF4E" w14:textId="5E6A85A5"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_Toc155702377 \h </w:instrText>
      </w:r>
      <w:r>
        <w:rPr>
          <w:noProof/>
        </w:rPr>
      </w:r>
      <w:r>
        <w:rPr>
          <w:noProof/>
        </w:rPr>
        <w:fldChar w:fldCharType="separate"/>
      </w:r>
      <w:r>
        <w:rPr>
          <w:noProof/>
        </w:rPr>
        <w:t>349</w:t>
      </w:r>
      <w:r>
        <w:rPr>
          <w:noProof/>
        </w:rPr>
        <w:fldChar w:fldCharType="end"/>
      </w:r>
    </w:p>
    <w:p w14:paraId="5B1716F4" w14:textId="5A6A6D13" w:rsidR="00927FC4" w:rsidRDefault="00927FC4">
      <w:pPr>
        <w:pStyle w:val="TOC1"/>
        <w:rPr>
          <w:rFonts w:asciiTheme="minorHAnsi" w:eastAsiaTheme="minorEastAsia" w:hAnsiTheme="minorHAnsi" w:cstheme="minorBidi"/>
          <w:noProof/>
          <w:kern w:val="2"/>
          <w:szCs w:val="22"/>
          <w:lang w:eastAsia="en-GB"/>
          <w14:ligatures w14:val="standardContextual"/>
        </w:rPr>
      </w:pPr>
      <w:r w:rsidRPr="00F85BB1">
        <w:rPr>
          <w:noProof/>
          <w:color w:val="000000"/>
        </w:rPr>
        <w:t>A.115</w:t>
      </w:r>
      <w:r>
        <w:rPr>
          <w:rFonts w:asciiTheme="minorHAnsi" w:eastAsiaTheme="minorEastAsia" w:hAnsiTheme="minorHAnsi" w:cstheme="minorBidi"/>
          <w:noProof/>
          <w:kern w:val="2"/>
          <w:szCs w:val="22"/>
          <w:lang w:eastAsia="en-GB"/>
          <w14:ligatures w14:val="standardContextual"/>
        </w:rPr>
        <w:tab/>
      </w:r>
      <w:r w:rsidRPr="00F85BB1">
        <w:rPr>
          <w:noProof/>
          <w:color w:val="000000"/>
        </w:rPr>
        <w:t>Inter SN CPC preparation related measurements</w:t>
      </w:r>
      <w:r>
        <w:rPr>
          <w:noProof/>
        </w:rPr>
        <w:tab/>
      </w:r>
      <w:r>
        <w:rPr>
          <w:noProof/>
        </w:rPr>
        <w:fldChar w:fldCharType="begin" w:fldLock="1"/>
      </w:r>
      <w:r>
        <w:rPr>
          <w:noProof/>
        </w:rPr>
        <w:instrText xml:space="preserve"> PAGEREF _Toc155702378 \h </w:instrText>
      </w:r>
      <w:r>
        <w:rPr>
          <w:noProof/>
        </w:rPr>
      </w:r>
      <w:r>
        <w:rPr>
          <w:noProof/>
        </w:rPr>
        <w:fldChar w:fldCharType="separate"/>
      </w:r>
      <w:r>
        <w:rPr>
          <w:noProof/>
        </w:rPr>
        <w:t>349</w:t>
      </w:r>
      <w:r>
        <w:rPr>
          <w:noProof/>
        </w:rPr>
        <w:fldChar w:fldCharType="end"/>
      </w:r>
    </w:p>
    <w:p w14:paraId="1FD883C1" w14:textId="22DAC9CE"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F85BB1">
        <w:rPr>
          <w:noProof/>
          <w:lang w:val="en-US" w:eastAsia="zh-CN"/>
        </w:rPr>
        <w:t xml:space="preserve">Monitoring of </w:t>
      </w:r>
      <w:r w:rsidRPr="00F85BB1">
        <w:rPr>
          <w:noProof/>
          <w:color w:val="000000"/>
        </w:rPr>
        <w:t>machine learning model provisioning at NWDAF</w:t>
      </w:r>
      <w:r>
        <w:rPr>
          <w:noProof/>
        </w:rPr>
        <w:tab/>
      </w:r>
      <w:r>
        <w:rPr>
          <w:noProof/>
        </w:rPr>
        <w:fldChar w:fldCharType="begin" w:fldLock="1"/>
      </w:r>
      <w:r>
        <w:rPr>
          <w:noProof/>
        </w:rPr>
        <w:instrText xml:space="preserve"> PAGEREF _Toc155702379 \h </w:instrText>
      </w:r>
      <w:r>
        <w:rPr>
          <w:noProof/>
        </w:rPr>
      </w:r>
      <w:r>
        <w:rPr>
          <w:noProof/>
        </w:rPr>
        <w:fldChar w:fldCharType="separate"/>
      </w:r>
      <w:r>
        <w:rPr>
          <w:noProof/>
        </w:rPr>
        <w:t>349</w:t>
      </w:r>
      <w:r>
        <w:rPr>
          <w:noProof/>
        </w:rPr>
        <w:fldChar w:fldCharType="end"/>
      </w:r>
    </w:p>
    <w:p w14:paraId="50435948" w14:textId="22A86F51" w:rsidR="00927FC4" w:rsidRDefault="00927FC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F85BB1">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F85BB1">
        <w:rPr>
          <w:noProof/>
          <w:lang w:val="en-US" w:eastAsia="zh-CN"/>
        </w:rPr>
        <w:t>Monitoring of ML models in NWDAF</w:t>
      </w:r>
      <w:r>
        <w:rPr>
          <w:noProof/>
        </w:rPr>
        <w:tab/>
      </w:r>
      <w:r>
        <w:rPr>
          <w:noProof/>
        </w:rPr>
        <w:fldChar w:fldCharType="begin" w:fldLock="1"/>
      </w:r>
      <w:r>
        <w:rPr>
          <w:noProof/>
        </w:rPr>
        <w:instrText xml:space="preserve"> PAGEREF _Toc155702380 \h </w:instrText>
      </w:r>
      <w:r>
        <w:rPr>
          <w:noProof/>
        </w:rPr>
      </w:r>
      <w:r>
        <w:rPr>
          <w:noProof/>
        </w:rPr>
        <w:fldChar w:fldCharType="separate"/>
      </w:r>
      <w:r>
        <w:rPr>
          <w:noProof/>
        </w:rPr>
        <w:t>350</w:t>
      </w:r>
      <w:r>
        <w:rPr>
          <w:noProof/>
        </w:rPr>
        <w:fldChar w:fldCharType="end"/>
      </w:r>
    </w:p>
    <w:p w14:paraId="42C4F4A6" w14:textId="49624FCF" w:rsidR="00927FC4" w:rsidRDefault="00927FC4" w:rsidP="00927FC4">
      <w:pPr>
        <w:pStyle w:val="TOC8"/>
        <w:rPr>
          <w:rFonts w:asciiTheme="minorHAnsi" w:eastAsiaTheme="minorEastAsia" w:hAnsiTheme="minorHAnsi" w:cstheme="minorBidi"/>
          <w:b w:val="0"/>
          <w:noProof/>
          <w:kern w:val="2"/>
          <w:szCs w:val="22"/>
          <w:lang w:eastAsia="en-GB"/>
          <w14:ligatures w14:val="standardContextual"/>
        </w:rPr>
      </w:pPr>
      <w:r w:rsidRPr="00F85BB1">
        <w:rPr>
          <w:noProof/>
          <w:color w:val="000000"/>
        </w:rPr>
        <w:t>Annex B (informative</w:t>
      </w:r>
      <w:r>
        <w:rPr>
          <w:noProof/>
          <w:color w:val="000000"/>
        </w:rPr>
        <w:t>):</w:t>
      </w:r>
      <w:r>
        <w:rPr>
          <w:noProof/>
          <w:color w:val="000000"/>
        </w:rPr>
        <w:tab/>
      </w:r>
      <w:r w:rsidRPr="00F85BB1">
        <w:rPr>
          <w:noProof/>
          <w:color w:val="000000"/>
        </w:rPr>
        <w:t>Change history</w:t>
      </w:r>
      <w:r>
        <w:rPr>
          <w:noProof/>
        </w:rPr>
        <w:tab/>
      </w:r>
      <w:r>
        <w:rPr>
          <w:noProof/>
        </w:rPr>
        <w:fldChar w:fldCharType="begin" w:fldLock="1"/>
      </w:r>
      <w:r>
        <w:rPr>
          <w:noProof/>
        </w:rPr>
        <w:instrText xml:space="preserve"> PAGEREF _Toc155702381 \h </w:instrText>
      </w:r>
      <w:r>
        <w:rPr>
          <w:noProof/>
        </w:rPr>
      </w:r>
      <w:r>
        <w:rPr>
          <w:noProof/>
        </w:rPr>
        <w:fldChar w:fldCharType="separate"/>
      </w:r>
      <w:r>
        <w:rPr>
          <w:noProof/>
        </w:rPr>
        <w:t>351</w:t>
      </w:r>
      <w:r>
        <w:rPr>
          <w:noProof/>
        </w:rPr>
        <w:fldChar w:fldCharType="end"/>
      </w:r>
    </w:p>
    <w:p w14:paraId="2458364C" w14:textId="18EA67D0"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3" w:name="_Toc20132197"/>
      <w:bookmarkStart w:id="4" w:name="_Toc27473232"/>
      <w:bookmarkStart w:id="5" w:name="_Toc35955885"/>
      <w:bookmarkStart w:id="6" w:name="_Toc44491849"/>
      <w:bookmarkStart w:id="7" w:name="_Toc51689776"/>
      <w:bookmarkStart w:id="8" w:name="_Toc51750450"/>
      <w:bookmarkStart w:id="9" w:name="_Toc51774710"/>
      <w:bookmarkStart w:id="10" w:name="_Toc51775324"/>
      <w:bookmarkStart w:id="11" w:name="_Toc51775940"/>
      <w:bookmarkStart w:id="12" w:name="_Toc58515323"/>
      <w:bookmarkStart w:id="13" w:name="_Toc155701302"/>
      <w:r w:rsidRPr="00420600">
        <w:lastRenderedPageBreak/>
        <w:t>Foreword</w:t>
      </w:r>
      <w:bookmarkEnd w:id="3"/>
      <w:bookmarkEnd w:id="4"/>
      <w:bookmarkEnd w:id="5"/>
      <w:bookmarkEnd w:id="6"/>
      <w:bookmarkEnd w:id="7"/>
      <w:bookmarkEnd w:id="8"/>
      <w:bookmarkEnd w:id="9"/>
      <w:bookmarkEnd w:id="10"/>
      <w:bookmarkEnd w:id="11"/>
      <w:bookmarkEnd w:id="12"/>
      <w:bookmarkEnd w:id="13"/>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14" w:name="_Toc20132198"/>
      <w:bookmarkStart w:id="15" w:name="_Toc27473233"/>
      <w:bookmarkStart w:id="16" w:name="_Toc35955886"/>
      <w:bookmarkStart w:id="17" w:name="_Toc44491850"/>
      <w:bookmarkStart w:id="18" w:name="_Toc51689777"/>
      <w:bookmarkStart w:id="19" w:name="_Toc51750451"/>
      <w:bookmarkStart w:id="20" w:name="_Toc51774711"/>
      <w:bookmarkStart w:id="21" w:name="_Toc51775325"/>
      <w:bookmarkStart w:id="22" w:name="_Toc51775941"/>
      <w:bookmarkStart w:id="23" w:name="_Toc58515324"/>
      <w:bookmarkStart w:id="24" w:name="_Toc155701303"/>
      <w:r w:rsidRPr="006534CE">
        <w:rPr>
          <w:color w:val="000000"/>
        </w:rPr>
        <w:lastRenderedPageBreak/>
        <w:t>1</w:t>
      </w:r>
      <w:r w:rsidRPr="006534CE">
        <w:rPr>
          <w:color w:val="000000"/>
        </w:rPr>
        <w:tab/>
        <w:t>Scope</w:t>
      </w:r>
      <w:bookmarkEnd w:id="14"/>
      <w:bookmarkEnd w:id="15"/>
      <w:bookmarkEnd w:id="16"/>
      <w:bookmarkEnd w:id="17"/>
      <w:bookmarkEnd w:id="18"/>
      <w:bookmarkEnd w:id="19"/>
      <w:bookmarkEnd w:id="20"/>
      <w:bookmarkEnd w:id="21"/>
      <w:bookmarkEnd w:id="22"/>
      <w:bookmarkEnd w:id="23"/>
      <w:bookmarkEnd w:id="24"/>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25" w:name="_Toc20132199"/>
      <w:bookmarkStart w:id="26" w:name="_Toc27473234"/>
      <w:bookmarkStart w:id="27" w:name="_Toc35955887"/>
      <w:bookmarkStart w:id="28" w:name="_Toc44491851"/>
      <w:bookmarkStart w:id="29" w:name="_Toc51689778"/>
      <w:bookmarkStart w:id="30" w:name="_Toc51750452"/>
      <w:bookmarkStart w:id="31" w:name="_Toc51774712"/>
      <w:bookmarkStart w:id="32" w:name="_Toc51775326"/>
      <w:bookmarkStart w:id="33" w:name="_Toc51775942"/>
      <w:bookmarkStart w:id="34" w:name="_Toc58515325"/>
      <w:bookmarkStart w:id="35" w:name="_Toc155701304"/>
      <w:r w:rsidRPr="006534CE">
        <w:rPr>
          <w:color w:val="000000"/>
        </w:rPr>
        <w:t>2</w:t>
      </w:r>
      <w:r w:rsidRPr="006534CE">
        <w:rPr>
          <w:color w:val="000000"/>
        </w:rPr>
        <w:tab/>
        <w:t>References</w:t>
      </w:r>
      <w:bookmarkEnd w:id="25"/>
      <w:bookmarkEnd w:id="26"/>
      <w:bookmarkEnd w:id="27"/>
      <w:bookmarkEnd w:id="28"/>
      <w:bookmarkEnd w:id="29"/>
      <w:bookmarkEnd w:id="30"/>
      <w:bookmarkEnd w:id="31"/>
      <w:bookmarkEnd w:id="32"/>
      <w:bookmarkEnd w:id="33"/>
      <w:bookmarkEnd w:id="34"/>
      <w:bookmarkEnd w:id="35"/>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36" w:name="OLE_LINK1"/>
      <w:bookmarkStart w:id="37" w:name="OLE_LINK2"/>
      <w:bookmarkStart w:id="38" w:name="OLE_LINK3"/>
      <w:bookmarkStart w:id="39"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36"/>
    <w:bookmarkEnd w:id="37"/>
    <w:bookmarkEnd w:id="38"/>
    <w:bookmarkEnd w:id="39"/>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0" w:name="docversion"/>
      <w:r w:rsidRPr="005E14ED">
        <w:t>v</w:t>
      </w:r>
      <w:r>
        <w:t>2.4</w:t>
      </w:r>
      <w:r w:rsidRPr="005E14ED">
        <w:t>.</w:t>
      </w:r>
      <w:bookmarkEnd w:id="40"/>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1" w:name="_Toc20132200"/>
      <w:bookmarkStart w:id="42" w:name="_Toc27473235"/>
      <w:bookmarkStart w:id="43"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29073D89" w:rsidR="00E707FD" w:rsidRDefault="00E707FD" w:rsidP="00E707FD">
      <w:pPr>
        <w:pStyle w:val="EX"/>
        <w:rPr>
          <w:ins w:id="44" w:author="CR0508" w:date="2024-03-27T15:56:00Z"/>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Pr>
          <w:rFonts w:hint="eastAsia"/>
          <w:lang w:val="en-US" w:eastAsia="zh-CN"/>
        </w:rPr>
        <w:t xml:space="preserve">3GPP TS 38.321: </w:t>
      </w:r>
      <w:r w:rsidRPr="00BB7D0C">
        <w:rPr>
          <w:lang w:val="en-US" w:eastAsia="zh-CN"/>
        </w:rPr>
        <w:t>"</w:t>
      </w:r>
      <w:r>
        <w:rPr>
          <w:rFonts w:hint="eastAsia"/>
          <w:lang w:val="en-US" w:eastAsia="zh-CN"/>
        </w:rPr>
        <w:t>NR; Medium Access Control (MAC) protocol specification</w:t>
      </w:r>
      <w:r w:rsidRPr="00BB7D0C">
        <w:rPr>
          <w:lang w:val="en-US" w:eastAsia="zh-CN"/>
        </w:rPr>
        <w:t>"</w:t>
      </w:r>
      <w:r>
        <w:rPr>
          <w:rFonts w:hint="eastAsia"/>
          <w:lang w:val="en-US" w:eastAsia="zh-CN"/>
        </w:rPr>
        <w:t>.</w:t>
      </w:r>
    </w:p>
    <w:p w14:paraId="05B50E29" w14:textId="5FA6DEC5" w:rsidR="00BB7D0C" w:rsidRPr="00BB7D0C" w:rsidRDefault="00BB7D0C" w:rsidP="00BB7D0C">
      <w:pPr>
        <w:pStyle w:val="EX"/>
        <w:rPr>
          <w:ins w:id="45" w:author="CR0508" w:date="2024-03-27T15:56:00Z"/>
          <w:lang w:val="en-US" w:eastAsia="zh-CN"/>
        </w:rPr>
      </w:pPr>
      <w:ins w:id="46" w:author="CR0508" w:date="2024-03-27T15:56:00Z">
        <w:r w:rsidRPr="00BB7D0C">
          <w:rPr>
            <w:lang w:val="en-US" w:eastAsia="zh-CN"/>
          </w:rPr>
          <w:t>[62]</w:t>
        </w:r>
        <w:r w:rsidRPr="00BB7D0C">
          <w:rPr>
            <w:lang w:val="en-US" w:eastAsia="zh-CN"/>
          </w:rPr>
          <w:tab/>
          <w:t>3GPP TS 28.532: "Management and orchestration; Generic management services".</w:t>
        </w:r>
      </w:ins>
    </w:p>
    <w:p w14:paraId="0DECF139" w14:textId="579200AB" w:rsidR="00BB7D0C" w:rsidRDefault="00BB7D0C" w:rsidP="00BB7D0C">
      <w:pPr>
        <w:pStyle w:val="EX"/>
        <w:rPr>
          <w:ins w:id="47" w:author="CR0514" w:date="2024-03-27T16:22:00Z"/>
          <w:lang w:val="en-US" w:eastAsia="zh-CN"/>
        </w:rPr>
      </w:pPr>
      <w:ins w:id="48" w:author="CR0508" w:date="2024-03-27T15:56:00Z">
        <w:r w:rsidRPr="00BB7D0C">
          <w:rPr>
            <w:lang w:val="en-US" w:eastAsia="zh-CN"/>
          </w:rPr>
          <w:t>[63]</w:t>
        </w:r>
        <w:r w:rsidRPr="00BB7D0C">
          <w:rPr>
            <w:lang w:val="en-US" w:eastAsia="zh-CN"/>
          </w:rPr>
          <w:tab/>
          <w:t>3GPP TS 28.318: "Management and Orchestration; Network and Service Operations for Energy Utilities (NSOEU)".</w:t>
        </w:r>
      </w:ins>
    </w:p>
    <w:p w14:paraId="384B1D53" w14:textId="246EE71E" w:rsidR="00797E66" w:rsidRPr="00BB7D0C" w:rsidDel="00797E66" w:rsidRDefault="00797E66" w:rsidP="00BB7D0C">
      <w:pPr>
        <w:pStyle w:val="EX"/>
        <w:rPr>
          <w:ins w:id="49" w:author="CR0508" w:date="2024-03-27T15:56:00Z"/>
          <w:del w:id="50" w:author="CR0514" w:date="2024-03-27T16:23:00Z"/>
          <w:lang w:val="en-US" w:eastAsia="zh-CN"/>
        </w:rPr>
      </w:pPr>
      <w:ins w:id="51" w:author="CR0514" w:date="2024-03-27T16:22:00Z">
        <w:r>
          <w:rPr>
            <w:rFonts w:hint="eastAsia"/>
            <w:lang w:val="en-US" w:eastAsia="zh-CN"/>
          </w:rPr>
          <w:t>[</w:t>
        </w:r>
      </w:ins>
      <w:ins w:id="52" w:author="CR0514" w:date="2024-03-27T16:23:00Z">
        <w:r>
          <w:rPr>
            <w:lang w:val="en-US" w:eastAsia="zh-CN"/>
          </w:rPr>
          <w:t>64</w:t>
        </w:r>
      </w:ins>
      <w:ins w:id="53" w:author="CR0514" w:date="2024-03-27T16:22:00Z">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ins>
    </w:p>
    <w:p w14:paraId="50EB5877" w14:textId="77777777" w:rsidR="00BB7D0C" w:rsidRDefault="00BB7D0C" w:rsidP="00797E66">
      <w:pPr>
        <w:pStyle w:val="EX"/>
        <w:ind w:left="0" w:firstLine="0"/>
        <w:rPr>
          <w:sz w:val="21"/>
          <w:szCs w:val="21"/>
        </w:rPr>
      </w:pPr>
    </w:p>
    <w:p w14:paraId="00931DA9" w14:textId="77777777" w:rsidR="00080512" w:rsidRPr="006534CE" w:rsidRDefault="00080512">
      <w:pPr>
        <w:pStyle w:val="Heading1"/>
        <w:rPr>
          <w:color w:val="000000"/>
        </w:rPr>
      </w:pPr>
      <w:bookmarkStart w:id="54" w:name="_Toc44491852"/>
      <w:bookmarkStart w:id="55" w:name="_Toc51689779"/>
      <w:bookmarkStart w:id="56" w:name="_Toc51750453"/>
      <w:bookmarkStart w:id="57" w:name="_Toc51774713"/>
      <w:bookmarkStart w:id="58" w:name="_Toc51775327"/>
      <w:bookmarkStart w:id="59" w:name="_Toc51775943"/>
      <w:bookmarkStart w:id="60" w:name="_Toc58515326"/>
      <w:bookmarkStart w:id="61" w:name="_Toc155701305"/>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1"/>
      <w:bookmarkEnd w:id="42"/>
      <w:bookmarkEnd w:id="43"/>
      <w:bookmarkEnd w:id="54"/>
      <w:bookmarkEnd w:id="55"/>
      <w:bookmarkEnd w:id="56"/>
      <w:bookmarkEnd w:id="57"/>
      <w:bookmarkEnd w:id="58"/>
      <w:bookmarkEnd w:id="59"/>
      <w:bookmarkEnd w:id="60"/>
      <w:bookmarkEnd w:id="61"/>
    </w:p>
    <w:p w14:paraId="26E5859B" w14:textId="77777777" w:rsidR="00080512" w:rsidRPr="006534CE" w:rsidRDefault="00080512">
      <w:pPr>
        <w:pStyle w:val="Heading2"/>
        <w:rPr>
          <w:color w:val="000000"/>
        </w:rPr>
      </w:pPr>
      <w:bookmarkStart w:id="62" w:name="_Toc20132201"/>
      <w:bookmarkStart w:id="63" w:name="_Toc27473236"/>
      <w:bookmarkStart w:id="64" w:name="_Toc35955889"/>
      <w:bookmarkStart w:id="65" w:name="_Toc44491853"/>
      <w:bookmarkStart w:id="66" w:name="_Toc51689780"/>
      <w:bookmarkStart w:id="67" w:name="_Toc51750454"/>
      <w:bookmarkStart w:id="68" w:name="_Toc51774714"/>
      <w:bookmarkStart w:id="69" w:name="_Toc51775328"/>
      <w:bookmarkStart w:id="70" w:name="_Toc51775944"/>
      <w:bookmarkStart w:id="71" w:name="_Toc58515327"/>
      <w:bookmarkStart w:id="72" w:name="_Toc155701306"/>
      <w:r w:rsidRPr="006534CE">
        <w:rPr>
          <w:color w:val="000000"/>
        </w:rPr>
        <w:t>3.1</w:t>
      </w:r>
      <w:r w:rsidRPr="006534CE">
        <w:rPr>
          <w:color w:val="000000"/>
        </w:rPr>
        <w:tab/>
        <w:t>Definitions</w:t>
      </w:r>
      <w:bookmarkEnd w:id="62"/>
      <w:bookmarkEnd w:id="63"/>
      <w:bookmarkEnd w:id="64"/>
      <w:bookmarkEnd w:id="65"/>
      <w:bookmarkEnd w:id="66"/>
      <w:bookmarkEnd w:id="67"/>
      <w:bookmarkEnd w:id="68"/>
      <w:bookmarkEnd w:id="69"/>
      <w:bookmarkEnd w:id="70"/>
      <w:bookmarkEnd w:id="71"/>
      <w:bookmarkEnd w:id="72"/>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73"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73"/>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lastRenderedPageBreak/>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74" w:name="_Toc20132202"/>
      <w:bookmarkStart w:id="75" w:name="_Toc27473237"/>
      <w:bookmarkStart w:id="76" w:name="_Toc35955890"/>
      <w:bookmarkStart w:id="77" w:name="_Toc44491854"/>
      <w:bookmarkStart w:id="78" w:name="_Toc51689781"/>
      <w:bookmarkStart w:id="79" w:name="_Toc51750455"/>
      <w:bookmarkStart w:id="80" w:name="_Toc51774715"/>
      <w:bookmarkStart w:id="81" w:name="_Toc51775329"/>
      <w:bookmarkStart w:id="82" w:name="_Toc51775945"/>
      <w:bookmarkStart w:id="83" w:name="_Toc58515328"/>
      <w:bookmarkStart w:id="84" w:name="_Toc155701307"/>
      <w:bookmarkStart w:id="85" w:name="_Hlk532545985"/>
      <w:r w:rsidRPr="006534CE">
        <w:rPr>
          <w:color w:val="000000"/>
        </w:rPr>
        <w:t>3.</w:t>
      </w:r>
      <w:r w:rsidR="00816D86">
        <w:rPr>
          <w:color w:val="000000"/>
        </w:rPr>
        <w:t>2</w:t>
      </w:r>
      <w:r w:rsidRPr="006534CE">
        <w:rPr>
          <w:color w:val="000000"/>
        </w:rPr>
        <w:tab/>
        <w:t>Abbreviations</w:t>
      </w:r>
      <w:bookmarkEnd w:id="74"/>
      <w:bookmarkEnd w:id="75"/>
      <w:bookmarkEnd w:id="76"/>
      <w:bookmarkEnd w:id="77"/>
      <w:bookmarkEnd w:id="78"/>
      <w:bookmarkEnd w:id="79"/>
      <w:bookmarkEnd w:id="80"/>
      <w:bookmarkEnd w:id="81"/>
      <w:bookmarkEnd w:id="82"/>
      <w:bookmarkEnd w:id="83"/>
      <w:bookmarkEnd w:id="84"/>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1617D1D0" w14:textId="683A2C10"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t>LHO</w:t>
      </w:r>
      <w:r w:rsidRPr="002C379C">
        <w:tab/>
        <w:t>Legacy Ha</w:t>
      </w:r>
      <w:r w:rsidRPr="00A658A1">
        <w:t>ndover</w:t>
      </w:r>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2C25EC9B" w14:textId="77777777" w:rsidR="00144423" w:rsidRDefault="00144423" w:rsidP="00986B5F">
      <w:pPr>
        <w:pStyle w:val="EW"/>
      </w:pPr>
      <w:r w:rsidRPr="000E2361">
        <w:t>PI</w:t>
      </w:r>
      <w:r w:rsidRPr="000E2361">
        <w:tab/>
      </w:r>
      <w:r>
        <w:t>Performance Indicator</w:t>
      </w:r>
    </w:p>
    <w:p w14:paraId="27FDF056" w14:textId="77777777" w:rsidR="00C33DC9" w:rsidRDefault="00C33DC9" w:rsidP="00A7301C">
      <w:pPr>
        <w:pStyle w:val="EW"/>
      </w:pPr>
      <w:r w:rsidRPr="00C33DC9">
        <w:t>SA PDU</w:t>
      </w:r>
      <w:r w:rsidRPr="00C33DC9">
        <w:tab/>
        <w:t>Single-Access PDU</w:t>
      </w:r>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86" w:name="_Toc20132203"/>
      <w:bookmarkStart w:id="87" w:name="_Toc27473238"/>
      <w:bookmarkStart w:id="88" w:name="_Toc35955891"/>
      <w:bookmarkStart w:id="89" w:name="_Toc44491855"/>
      <w:bookmarkStart w:id="90" w:name="_Toc51689782"/>
      <w:bookmarkStart w:id="91" w:name="_Toc51750456"/>
      <w:bookmarkStart w:id="92" w:name="_Toc51774716"/>
      <w:bookmarkStart w:id="93" w:name="_Toc51775330"/>
      <w:bookmarkStart w:id="94" w:name="_Toc51775946"/>
      <w:bookmarkStart w:id="95" w:name="_Toc58515329"/>
      <w:bookmarkStart w:id="96" w:name="_Toc155701308"/>
      <w:bookmarkEnd w:id="85"/>
      <w:r w:rsidRPr="006534CE">
        <w:t>3.</w:t>
      </w:r>
      <w:r w:rsidR="0098645F">
        <w:t>3</w:t>
      </w:r>
      <w:r w:rsidRPr="006534CE">
        <w:tab/>
        <w:t>Measurement family</w:t>
      </w:r>
      <w:bookmarkEnd w:id="86"/>
      <w:bookmarkEnd w:id="87"/>
      <w:bookmarkEnd w:id="88"/>
      <w:bookmarkEnd w:id="89"/>
      <w:bookmarkEnd w:id="90"/>
      <w:bookmarkEnd w:id="91"/>
      <w:bookmarkEnd w:id="92"/>
      <w:bookmarkEnd w:id="93"/>
      <w:bookmarkEnd w:id="94"/>
      <w:bookmarkEnd w:id="95"/>
      <w:bookmarkEnd w:id="96"/>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lastRenderedPageBreak/>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rPr>
          <w:ins w:id="97" w:author="CR0521" w:date="2024-03-27T17:13:00Z"/>
        </w:rPr>
      </w:pPr>
      <w:r>
        <w:t>-</w:t>
      </w:r>
      <w:r>
        <w:tab/>
        <w:t>DANS (measurements related to Data Analytics Service).</w:t>
      </w:r>
    </w:p>
    <w:p w14:paraId="77539856" w14:textId="3EBEFD8B" w:rsidR="00A44123" w:rsidRPr="00AF0422" w:rsidRDefault="00A44123" w:rsidP="00A44123">
      <w:pPr>
        <w:ind w:left="568" w:hanging="284"/>
        <w:rPr>
          <w:ins w:id="98" w:author="CR0521" w:date="2024-03-27T17:13:00Z"/>
        </w:rPr>
      </w:pPr>
      <w:ins w:id="99" w:author="CR0521" w:date="2024-03-27T17:13:00Z">
        <w:r>
          <w:t>-</w:t>
        </w:r>
        <w:r>
          <w:tab/>
          <w:t>OEU (measurements related to Network and Service Operations for Energy Utilities).</w:t>
        </w:r>
      </w:ins>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100" w:name="_Toc20132204"/>
      <w:bookmarkStart w:id="101" w:name="_Toc27473239"/>
      <w:bookmarkStart w:id="102" w:name="_Toc35955892"/>
      <w:bookmarkStart w:id="103" w:name="_Toc44491856"/>
      <w:bookmarkStart w:id="104" w:name="_Toc51689783"/>
      <w:bookmarkStart w:id="105" w:name="_Toc51750457"/>
      <w:bookmarkStart w:id="106" w:name="_Toc51774717"/>
      <w:bookmarkStart w:id="107" w:name="_Toc51775331"/>
      <w:bookmarkStart w:id="108" w:name="_Toc51775947"/>
      <w:bookmarkStart w:id="109" w:name="_Toc58515330"/>
      <w:bookmarkStart w:id="110" w:name="_Toc155701309"/>
      <w:r w:rsidRPr="006534CE">
        <w:rPr>
          <w:color w:val="000000"/>
        </w:rPr>
        <w:lastRenderedPageBreak/>
        <w:t>4</w:t>
      </w:r>
      <w:r w:rsidRPr="006534CE">
        <w:rPr>
          <w:color w:val="000000"/>
        </w:rPr>
        <w:tab/>
        <w:t>Concepts and overview</w:t>
      </w:r>
      <w:bookmarkEnd w:id="100"/>
      <w:bookmarkEnd w:id="101"/>
      <w:bookmarkEnd w:id="102"/>
      <w:bookmarkEnd w:id="103"/>
      <w:bookmarkEnd w:id="104"/>
      <w:bookmarkEnd w:id="105"/>
      <w:bookmarkEnd w:id="106"/>
      <w:bookmarkEnd w:id="107"/>
      <w:bookmarkEnd w:id="108"/>
      <w:bookmarkEnd w:id="109"/>
      <w:bookmarkEnd w:id="110"/>
    </w:p>
    <w:p w14:paraId="3D42FA1A" w14:textId="77777777" w:rsidR="003A4B24" w:rsidRPr="00F83582" w:rsidRDefault="003A4B24" w:rsidP="003A4B24">
      <w:pPr>
        <w:pStyle w:val="Heading2"/>
        <w:rPr>
          <w:lang w:val="en-US"/>
        </w:rPr>
      </w:pPr>
      <w:bookmarkStart w:id="111" w:name="_Toc20132205"/>
      <w:bookmarkStart w:id="112" w:name="_Toc27473240"/>
      <w:bookmarkStart w:id="113" w:name="_Toc35955893"/>
      <w:bookmarkStart w:id="114" w:name="_Toc44491857"/>
      <w:bookmarkStart w:id="115" w:name="_Toc51689784"/>
      <w:bookmarkStart w:id="116" w:name="_Toc51750458"/>
      <w:bookmarkStart w:id="117" w:name="_Toc51774718"/>
      <w:bookmarkStart w:id="118" w:name="_Toc51775332"/>
      <w:bookmarkStart w:id="119" w:name="_Toc51775948"/>
      <w:bookmarkStart w:id="120" w:name="_Toc58515331"/>
      <w:bookmarkStart w:id="121" w:name="_Toc155701310"/>
      <w:r>
        <w:rPr>
          <w:lang w:val="en-US"/>
        </w:rPr>
        <w:t>4.1</w:t>
      </w:r>
      <w:r>
        <w:rPr>
          <w:lang w:val="en-US"/>
        </w:rPr>
        <w:tab/>
        <w:t>Performance indicators</w:t>
      </w:r>
      <w:bookmarkEnd w:id="111"/>
      <w:bookmarkEnd w:id="112"/>
      <w:bookmarkEnd w:id="113"/>
      <w:bookmarkEnd w:id="114"/>
      <w:bookmarkEnd w:id="115"/>
      <w:bookmarkEnd w:id="116"/>
      <w:bookmarkEnd w:id="117"/>
      <w:bookmarkEnd w:id="118"/>
      <w:bookmarkEnd w:id="119"/>
      <w:bookmarkEnd w:id="120"/>
      <w:bookmarkEnd w:id="121"/>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22" w:name="_Toc155701311"/>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22"/>
    </w:p>
    <w:p w14:paraId="57EC6A27" w14:textId="77777777" w:rsidR="00A56EC7" w:rsidRPr="00034589" w:rsidRDefault="00A56EC7" w:rsidP="00034589">
      <w:pPr>
        <w:pStyle w:val="Heading3"/>
      </w:pPr>
      <w:bookmarkStart w:id="123" w:name="_Toc155701312"/>
      <w:r>
        <w:t>4.2.0</w:t>
      </w:r>
      <w:r>
        <w:tab/>
        <w:t>General</w:t>
      </w:r>
      <w:bookmarkEnd w:id="123"/>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24" w:name="_Toc155701313"/>
      <w:r w:rsidRPr="008B7752">
        <w:t>4.</w:t>
      </w:r>
      <w:r>
        <w:t>2</w:t>
      </w:r>
      <w:r w:rsidRPr="008B7752">
        <w:t>.1</w:t>
      </w:r>
      <w:r>
        <w:tab/>
      </w:r>
      <w:r w:rsidRPr="008B7752">
        <w:t>Filters</w:t>
      </w:r>
      <w:bookmarkEnd w:id="124"/>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25" w:name="_Hlk64873304"/>
      <w:r w:rsidRPr="001E4BC3">
        <w:rPr>
          <w:i/>
          <w:iCs/>
          <w:lang w:val="en-US"/>
        </w:rPr>
        <w:t>Filter</w:t>
      </w:r>
      <w:r w:rsidRPr="001E4BC3">
        <w:rPr>
          <w:lang w:val="en-US"/>
        </w:rPr>
        <w:t xml:space="preserve"> </w:t>
      </w:r>
      <w:r w:rsidRPr="00A00A82">
        <w:rPr>
          <w:lang w:val="en-US"/>
        </w:rPr>
        <w:t>values</w:t>
      </w:r>
      <w:bookmarkEnd w:id="125"/>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26" w:name="_Toc155701314"/>
      <w:r w:rsidRPr="008B7752">
        <w:t>4.</w:t>
      </w:r>
      <w:r>
        <w:t>2</w:t>
      </w:r>
      <w:r w:rsidRPr="008B7752">
        <w:t>.2</w:t>
      </w:r>
      <w:r>
        <w:tab/>
      </w:r>
      <w:r w:rsidRPr="008B7752">
        <w:t>Filter naming</w:t>
      </w:r>
      <w:bookmarkEnd w:id="126"/>
    </w:p>
    <w:p w14:paraId="78186105" w14:textId="77777777" w:rsidR="00A56EC7" w:rsidRPr="001E4BC3" w:rsidRDefault="00A56EC7" w:rsidP="00A56EC7">
      <w:pPr>
        <w:rPr>
          <w:lang w:eastAsia="zh-CN"/>
        </w:rPr>
      </w:pPr>
      <w:r w:rsidRPr="001E4BC3">
        <w:rPr>
          <w:lang w:eastAsia="zh-CN"/>
        </w:rPr>
        <w:t>For the Performance measurements that indicate</w:t>
      </w:r>
      <w:r w:rsidRPr="001E4BC3">
        <w:rPr>
          <w:i/>
          <w:iCs/>
          <w:lang w:eastAsia="zh-CN"/>
        </w:rPr>
        <w:t xml:space="preserve"> </w:t>
      </w:r>
      <w:r>
        <w:rPr>
          <w:i/>
          <w:iCs/>
          <w:lang w:eastAsia="zh-CN"/>
        </w:rPr>
        <w:t>F</w:t>
      </w:r>
      <w:r w:rsidRPr="001E4BC3">
        <w:rPr>
          <w:i/>
          <w:iCs/>
          <w:lang w:eastAsia="zh-CN"/>
        </w:rPr>
        <w:t>ilters</w:t>
      </w:r>
      <w:r w:rsidRPr="001E4BC3">
        <w:rPr>
          <w:lang w:eastAsia="zh-CN"/>
        </w:rPr>
        <w:t>, the resulting Performance measurement name will take the form: Performance measurement_</w:t>
      </w:r>
      <w:r w:rsidRPr="001E4BC3">
        <w:rPr>
          <w:i/>
          <w:iCs/>
          <w:lang w:eastAsia="zh-CN"/>
        </w:rPr>
        <w:t>Filter</w:t>
      </w:r>
    </w:p>
    <w:p w14:paraId="5A4EE8F0" w14:textId="77777777" w:rsidR="00A56EC7" w:rsidRPr="001E4BC3" w:rsidRDefault="00A56EC7" w:rsidP="00A56EC7">
      <w:pPr>
        <w:rPr>
          <w:lang w:eastAsia="zh-CN"/>
        </w:rPr>
      </w:pPr>
      <w:r w:rsidRPr="001E4BC3">
        <w:rPr>
          <w:lang w:eastAsia="zh-CN"/>
        </w:rPr>
        <w:t xml:space="preserve">If combination of </w:t>
      </w:r>
      <w:r w:rsidRPr="002164ED">
        <w:rPr>
          <w:i/>
          <w:iCs/>
          <w:lang w:eastAsia="zh-CN"/>
        </w:rPr>
        <w:t>Filters</w:t>
      </w:r>
      <w:r w:rsidRPr="001E4BC3">
        <w:rPr>
          <w:lang w:eastAsia="zh-CN"/>
        </w:rPr>
        <w:t xml:space="preserve"> is used</w:t>
      </w:r>
      <w:r>
        <w:rPr>
          <w:lang w:eastAsia="zh-CN"/>
        </w:rPr>
        <w:t xml:space="preserve"> </w:t>
      </w:r>
      <w:bookmarkStart w:id="127" w:name="_Hlk64617829"/>
      <w:r>
        <w:rPr>
          <w:lang w:eastAsia="zh-CN"/>
        </w:rPr>
        <w:t>the name will take the form</w:t>
      </w:r>
      <w:bookmarkEnd w:id="127"/>
      <w:r w:rsidRPr="001E4BC3">
        <w:rPr>
          <w:lang w:eastAsia="zh-CN"/>
        </w:rPr>
        <w:t>: Performance measurement_</w:t>
      </w:r>
      <w:r w:rsidRPr="001E4BC3">
        <w:rPr>
          <w:i/>
          <w:iCs/>
          <w:lang w:eastAsia="zh-CN"/>
        </w:rPr>
        <w:t>Filter1_Filter2</w:t>
      </w:r>
    </w:p>
    <w:p w14:paraId="204B1D3A" w14:textId="77777777" w:rsidR="00A56EC7" w:rsidRDefault="00A56EC7" w:rsidP="00A56EC7">
      <w:pPr>
        <w:rPr>
          <w:lang w:eastAsia="zh-CN"/>
        </w:rPr>
      </w:pPr>
      <w:bookmarkStart w:id="128" w:name="_Hlk64617768"/>
      <w:r w:rsidRPr="001E4BC3">
        <w:rPr>
          <w:lang w:eastAsia="zh-CN"/>
        </w:rPr>
        <w:t xml:space="preserve">If no </w:t>
      </w:r>
      <w:r w:rsidRPr="002164ED">
        <w:rPr>
          <w:i/>
          <w:iCs/>
          <w:lang w:eastAsia="zh-CN"/>
        </w:rPr>
        <w:t>Filter</w:t>
      </w:r>
      <w:r w:rsidRPr="001E4BC3">
        <w:rPr>
          <w:lang w:eastAsia="zh-CN"/>
        </w:rPr>
        <w:t xml:space="preserve"> is used</w:t>
      </w:r>
      <w:r>
        <w:rPr>
          <w:lang w:eastAsia="zh-CN"/>
        </w:rPr>
        <w:t xml:space="preserve"> the name will take the form</w:t>
      </w:r>
      <w:r w:rsidRPr="001E4BC3">
        <w:rPr>
          <w:lang w:eastAsia="zh-CN"/>
        </w:rPr>
        <w:t>: Performance measurement</w:t>
      </w:r>
    </w:p>
    <w:bookmarkEnd w:id="128"/>
    <w:p w14:paraId="7CACEBF8" w14:textId="77777777" w:rsidR="00A56EC7" w:rsidRPr="00E425F9" w:rsidRDefault="00A56EC7" w:rsidP="00A56EC7">
      <w:pPr>
        <w:rPr>
          <w:i/>
          <w:iCs/>
          <w:color w:val="000000"/>
        </w:rPr>
      </w:pPr>
      <w:r>
        <w:rPr>
          <w:lang w:eastAsia="zh-CN"/>
        </w:rPr>
        <w:t>E</w:t>
      </w:r>
      <w:r w:rsidRPr="001E4BC3">
        <w:rPr>
          <w:lang w:eastAsia="zh-CN"/>
        </w:rPr>
        <w:t>xample:</w:t>
      </w:r>
      <w:r>
        <w:rPr>
          <w:lang w:eastAsia="zh-CN"/>
        </w:rPr>
        <w:t xml:space="preserve">  </w:t>
      </w:r>
      <w:r>
        <w:rPr>
          <w:lang w:val="en-US"/>
        </w:rPr>
        <w:t>DRB.PdcpF1DelayDl</w:t>
      </w:r>
      <w:r>
        <w:rPr>
          <w:color w:val="000000"/>
        </w:rPr>
        <w:t>_</w:t>
      </w:r>
      <w:r w:rsidRPr="008E2A3E">
        <w:rPr>
          <w:i/>
          <w:iCs/>
          <w:color w:val="000000"/>
        </w:rPr>
        <w:t>Filter</w:t>
      </w:r>
      <w:r>
        <w:rPr>
          <w:i/>
          <w:iCs/>
          <w:color w:val="000000"/>
        </w:rPr>
        <w:t xml:space="preserve">, </w:t>
      </w:r>
      <w:r>
        <w:rPr>
          <w:color w:val="000000"/>
        </w:rPr>
        <w:t xml:space="preserve">Where </w:t>
      </w:r>
      <w:r w:rsidRPr="008E2A3E">
        <w:rPr>
          <w:i/>
          <w:iCs/>
          <w:color w:val="000000"/>
        </w:rPr>
        <w:t>Filter</w:t>
      </w:r>
      <w:r>
        <w:rPr>
          <w:color w:val="000000"/>
        </w:rPr>
        <w:t xml:space="preserve"> is a combination of </w:t>
      </w:r>
      <w:r>
        <w:rPr>
          <w:i/>
          <w:iCs/>
          <w:color w:val="000000"/>
        </w:rPr>
        <w:t>PLMN</w:t>
      </w:r>
      <w:r>
        <w:rPr>
          <w:color w:val="000000"/>
        </w:rPr>
        <w:t xml:space="preserve"> and </w:t>
      </w:r>
      <w:r>
        <w:rPr>
          <w:i/>
          <w:iCs/>
          <w:color w:val="000000"/>
        </w:rPr>
        <w:t xml:space="preserve">5QI </w:t>
      </w:r>
      <w:r>
        <w:rPr>
          <w:color w:val="000000"/>
        </w:rPr>
        <w:t xml:space="preserve">and </w:t>
      </w:r>
      <w:r>
        <w:rPr>
          <w:i/>
          <w:iCs/>
          <w:color w:val="000000"/>
        </w:rPr>
        <w:t>SNSSAI</w:t>
      </w:r>
      <w:r>
        <w:rPr>
          <w:color w:val="000000"/>
        </w:rPr>
        <w:t>.</w:t>
      </w:r>
    </w:p>
    <w:p w14:paraId="10E58840"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Single</w:t>
      </w:r>
      <w:r w:rsidR="00A56EC7" w:rsidRPr="00FF07F7">
        <w:rPr>
          <w:i/>
          <w:iCs/>
          <w:lang w:eastAsia="zh-CN"/>
        </w:rPr>
        <w:t xml:space="preserve"> Filter</w:t>
      </w:r>
      <w:r w:rsidR="00A56EC7">
        <w:rPr>
          <w:i/>
          <w:iCs/>
          <w:lang w:eastAsia="zh-CN"/>
        </w:rPr>
        <w:t xml:space="preserve"> </w:t>
      </w:r>
      <w:r w:rsidR="00A56EC7" w:rsidRPr="008E2A3E">
        <w:rPr>
          <w:lang w:eastAsia="zh-CN"/>
        </w:rPr>
        <w:t>value</w:t>
      </w:r>
      <w:r w:rsidR="00A56EC7" w:rsidRPr="001E4BC3">
        <w:rPr>
          <w:lang w:eastAsia="zh-CN"/>
        </w:rPr>
        <w:t xml:space="preserve"> 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1E4BC3">
        <w:rPr>
          <w:lang w:eastAsia="zh-CN"/>
        </w:rPr>
        <w:t xml:space="preserve">, where </w:t>
      </w:r>
      <w:r w:rsidR="00A56EC7" w:rsidRPr="002164ED">
        <w:rPr>
          <w:i/>
          <w:iCs/>
          <w:lang w:eastAsia="zh-CN"/>
        </w:rPr>
        <w:t>Filter</w:t>
      </w:r>
      <w:r w:rsidR="00A56EC7" w:rsidRPr="001E4BC3">
        <w:rPr>
          <w:lang w:eastAsia="zh-CN"/>
        </w:rPr>
        <w:t xml:space="preserve"> could be an</w:t>
      </w:r>
      <w:r w:rsidR="00A56EC7">
        <w:rPr>
          <w:lang w:eastAsia="zh-CN"/>
        </w:rPr>
        <w:t>y</w:t>
      </w:r>
      <w:r w:rsidR="00A56EC7" w:rsidRPr="001E4BC3">
        <w:rPr>
          <w:lang w:eastAsia="zh-CN"/>
        </w:rPr>
        <w:t xml:space="preserve"> of the possible </w:t>
      </w:r>
      <w:r w:rsidR="00A56EC7" w:rsidRPr="002164ED">
        <w:rPr>
          <w:i/>
          <w:iCs/>
          <w:lang w:eastAsia="zh-CN"/>
        </w:rPr>
        <w:t>Filter</w:t>
      </w:r>
      <w:r w:rsidR="00A56EC7" w:rsidRPr="001E4BC3">
        <w:rPr>
          <w:lang w:eastAsia="zh-CN"/>
        </w:rPr>
        <w:t xml:space="preserve"> value defined for the performance measurement:  </w:t>
      </w:r>
    </w:p>
    <w:p w14:paraId="50A8BC2A"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Sub counter name: </w:t>
      </w:r>
      <w:r w:rsidR="00A56EC7" w:rsidRPr="008E2A3E">
        <w:rPr>
          <w:lang w:eastAsia="zh-CN"/>
        </w:rPr>
        <w:t>DRB.PdcpF1DelayDl</w:t>
      </w:r>
      <w:r w:rsidR="00A56EC7">
        <w:rPr>
          <w:lang w:eastAsia="zh-CN"/>
        </w:rPr>
        <w:t>.</w:t>
      </w:r>
      <w:r w:rsidR="00A56EC7" w:rsidRPr="008E2A3E">
        <w:rPr>
          <w:i/>
          <w:iCs/>
          <w:lang w:eastAsia="zh-CN"/>
        </w:rPr>
        <w:t xml:space="preserve">5QI </w:t>
      </w:r>
    </w:p>
    <w:p w14:paraId="74478AF2" w14:textId="77777777" w:rsidR="00A56EC7" w:rsidRDefault="00BA0DB6" w:rsidP="00034589">
      <w:pPr>
        <w:pStyle w:val="B10"/>
        <w:contextualSpacing/>
        <w:rPr>
          <w:lang w:eastAsia="zh-CN"/>
        </w:rPr>
      </w:pPr>
      <w:r>
        <w:rPr>
          <w:lang w:eastAsia="zh-CN"/>
        </w:rPr>
        <w:lastRenderedPageBreak/>
        <w:t>-</w:t>
      </w:r>
      <w:r>
        <w:rPr>
          <w:lang w:eastAsia="zh-CN"/>
        </w:rPr>
        <w:tab/>
      </w:r>
      <w:r w:rsidR="00A56EC7" w:rsidRPr="001E4BC3">
        <w:rPr>
          <w:lang w:eastAsia="zh-CN"/>
        </w:rPr>
        <w:t>Multiple</w:t>
      </w:r>
      <w:r w:rsidR="00A56EC7">
        <w:rPr>
          <w:lang w:eastAsia="zh-CN"/>
        </w:rPr>
        <w:t xml:space="preserve"> (two)</w:t>
      </w:r>
      <w:r w:rsidR="00A56EC7" w:rsidRPr="001E4BC3">
        <w:rPr>
          <w:lang w:eastAsia="zh-CN"/>
        </w:rPr>
        <w:t xml:space="preserve"> </w:t>
      </w:r>
      <w:r w:rsidR="00A56EC7" w:rsidRPr="00FF07F7">
        <w:rPr>
          <w:i/>
          <w:iCs/>
          <w:lang w:eastAsia="zh-CN"/>
        </w:rPr>
        <w:t>Filter</w:t>
      </w:r>
      <w:r w:rsidR="00A56EC7" w:rsidRPr="001E4BC3">
        <w:rPr>
          <w:lang w:eastAsia="zh-CN"/>
        </w:rPr>
        <w:t xml:space="preserve"> </w:t>
      </w:r>
      <w:r w:rsidR="00A56EC7">
        <w:rPr>
          <w:lang w:eastAsia="zh-CN"/>
        </w:rPr>
        <w:t xml:space="preserve">values </w:t>
      </w:r>
      <w:r w:rsidR="00A56EC7" w:rsidRPr="001E4BC3">
        <w:rPr>
          <w:lang w:eastAsia="zh-CN"/>
        </w:rPr>
        <w:t>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E425F9">
        <w:rPr>
          <w:i/>
          <w:iCs/>
          <w:lang w:val="en-US" w:eastAsia="zh-CN"/>
        </w:rPr>
        <w:t>_</w:t>
      </w:r>
      <w:r w:rsidR="00A56EC7" w:rsidRPr="00E425F9">
        <w:rPr>
          <w:i/>
          <w:iCs/>
          <w:lang w:eastAsia="zh-CN"/>
        </w:rPr>
        <w:t>Filter2</w:t>
      </w:r>
      <w:r w:rsidR="00A56EC7" w:rsidRPr="001E4BC3">
        <w:rPr>
          <w:lang w:eastAsia="zh-CN"/>
        </w:rPr>
        <w:t xml:space="preserve">, where </w:t>
      </w:r>
      <w:r w:rsidR="00A56EC7" w:rsidRPr="002164ED">
        <w:rPr>
          <w:i/>
          <w:iCs/>
          <w:lang w:eastAsia="zh-CN"/>
        </w:rPr>
        <w:t>Filter1</w:t>
      </w:r>
      <w:r w:rsidR="00A56EC7" w:rsidRPr="001E4BC3">
        <w:rPr>
          <w:lang w:eastAsia="zh-CN"/>
        </w:rPr>
        <w:t xml:space="preserve"> and </w:t>
      </w:r>
      <w:r w:rsidR="00A56EC7" w:rsidRPr="002164ED">
        <w:rPr>
          <w:i/>
          <w:iCs/>
          <w:lang w:eastAsia="zh-CN"/>
        </w:rPr>
        <w:t>Filter2</w:t>
      </w:r>
      <w:r w:rsidR="00A56EC7" w:rsidRPr="001E4BC3">
        <w:rPr>
          <w:lang w:eastAsia="zh-CN"/>
        </w:rPr>
        <w:t xml:space="preserve"> could </w:t>
      </w:r>
      <w:r w:rsidR="00A56EC7">
        <w:rPr>
          <w:lang w:eastAsia="zh-CN"/>
        </w:rPr>
        <w:t xml:space="preserve">be </w:t>
      </w:r>
      <w:r w:rsidR="00A56EC7" w:rsidRPr="001E4BC3">
        <w:rPr>
          <w:lang w:eastAsia="zh-CN"/>
        </w:rPr>
        <w:t xml:space="preserve">any of the possible </w:t>
      </w:r>
      <w:r w:rsidR="00A56EC7" w:rsidRPr="002164ED">
        <w:rPr>
          <w:i/>
          <w:iCs/>
          <w:lang w:eastAsia="zh-CN"/>
        </w:rPr>
        <w:t>Filter</w:t>
      </w:r>
      <w:r w:rsidR="00A56EC7" w:rsidRPr="001E4BC3">
        <w:rPr>
          <w:lang w:eastAsia="zh-CN"/>
        </w:rPr>
        <w:t xml:space="preserve"> value defined for the performance measurement:  </w:t>
      </w:r>
    </w:p>
    <w:p w14:paraId="77AA5122"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Sub counter name: DRB.</w:t>
      </w:r>
      <w:r w:rsidR="00A56EC7">
        <w:rPr>
          <w:lang w:eastAsia="zh-CN"/>
        </w:rPr>
        <w:t>PdcpF1DelayDl</w:t>
      </w:r>
      <w:r w:rsidR="00A56EC7" w:rsidRPr="001E4BC3">
        <w:rPr>
          <w:lang w:eastAsia="zh-CN"/>
        </w:rPr>
        <w:t>.</w:t>
      </w:r>
      <w:r w:rsidR="00A56EC7" w:rsidRPr="00404DF1">
        <w:rPr>
          <w:i/>
          <w:iCs/>
          <w:lang w:eastAsia="zh-CN"/>
        </w:rPr>
        <w:t>PLMN.5QI.</w:t>
      </w:r>
    </w:p>
    <w:p w14:paraId="5BF782DB"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No </w:t>
      </w:r>
      <w:r w:rsidR="00A56EC7" w:rsidRPr="000245D1">
        <w:rPr>
          <w:i/>
          <w:iCs/>
          <w:lang w:eastAsia="zh-CN"/>
        </w:rPr>
        <w:t>Filter</w:t>
      </w:r>
      <w:r w:rsidR="00A56EC7" w:rsidRPr="001E4BC3">
        <w:rPr>
          <w:lang w:eastAsia="zh-CN"/>
        </w:rPr>
        <w:t xml:space="preserve"> </w:t>
      </w:r>
      <w:r w:rsidR="00A56EC7">
        <w:rPr>
          <w:lang w:eastAsia="zh-CN"/>
        </w:rPr>
        <w:t xml:space="preserve">value </w:t>
      </w:r>
      <w:r w:rsidR="00A56EC7" w:rsidRPr="001E4BC3">
        <w:rPr>
          <w:lang w:eastAsia="zh-CN"/>
        </w:rPr>
        <w:t>applied: Counter name: DRB.</w:t>
      </w:r>
      <w:r w:rsidR="00A56EC7">
        <w:rPr>
          <w:lang w:eastAsia="zh-CN"/>
        </w:rPr>
        <w:t>PdcpF1DelayDl</w:t>
      </w:r>
    </w:p>
    <w:p w14:paraId="4163EEFD" w14:textId="77777777" w:rsidR="00A56EC7" w:rsidRPr="001E4BC3" w:rsidRDefault="00A56EC7" w:rsidP="00A56EC7">
      <w:pPr>
        <w:rPr>
          <w:lang w:eastAsia="zh-CN"/>
        </w:rPr>
      </w:pPr>
      <w:r w:rsidRPr="0094744A">
        <w:rPr>
          <w:lang w:eastAsia="zh-CN"/>
        </w:rPr>
        <w:t xml:space="preserve">For </w:t>
      </w:r>
      <w:r w:rsidRPr="00FF07F7">
        <w:rPr>
          <w:i/>
          <w:iCs/>
          <w:lang w:eastAsia="zh-CN"/>
        </w:rPr>
        <w:t>Filters</w:t>
      </w:r>
      <w:r w:rsidRPr="0094744A">
        <w:rPr>
          <w:lang w:eastAsia="zh-CN"/>
        </w:rPr>
        <w:t xml:space="preserve"> the</w:t>
      </w:r>
      <w:r>
        <w:rPr>
          <w:lang w:eastAsia="zh-CN"/>
        </w:rPr>
        <w:t xml:space="preserve"> </w:t>
      </w:r>
      <w:r w:rsidRPr="0094744A">
        <w:rPr>
          <w:lang w:eastAsia="zh-CN"/>
        </w:rPr>
        <w:t>separator</w:t>
      </w:r>
      <w:r>
        <w:rPr>
          <w:lang w:eastAsia="zh-CN"/>
        </w:rPr>
        <w:t xml:space="preserve"> </w:t>
      </w:r>
      <w:r w:rsidR="00AB5639">
        <w:rPr>
          <w:lang w:eastAsia="zh-CN"/>
        </w:rPr>
        <w:t>'</w:t>
      </w:r>
      <w:r w:rsidRPr="0094744A">
        <w:rPr>
          <w:lang w:eastAsia="zh-CN"/>
        </w:rPr>
        <w:t>_</w:t>
      </w:r>
      <w:r w:rsidR="00AB5639">
        <w:rPr>
          <w:lang w:eastAsia="zh-CN"/>
        </w:rPr>
        <w:t>'</w:t>
      </w:r>
      <w:r>
        <w:rPr>
          <w:lang w:eastAsia="zh-CN"/>
        </w:rPr>
        <w:t xml:space="preserve"> is used to append the filter name(s) to the measurement name.  F</w:t>
      </w:r>
      <w:r w:rsidRPr="0094744A">
        <w:rPr>
          <w:lang w:eastAsia="zh-CN"/>
        </w:rPr>
        <w:t xml:space="preserve">or multiple </w:t>
      </w:r>
      <w:r w:rsidRPr="00FF07F7">
        <w:rPr>
          <w:i/>
          <w:iCs/>
          <w:lang w:eastAsia="zh-CN"/>
        </w:rPr>
        <w:t>Filters</w:t>
      </w:r>
      <w:r w:rsidRPr="0094744A">
        <w:rPr>
          <w:lang w:eastAsia="zh-CN"/>
        </w:rPr>
        <w:t xml:space="preserve"> the order in the resulting name is not important. </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29" w:name="_Toc20132206"/>
      <w:bookmarkStart w:id="130" w:name="_Toc27473241"/>
      <w:bookmarkStart w:id="131" w:name="_Toc35955894"/>
      <w:bookmarkStart w:id="132" w:name="_Toc44491858"/>
      <w:bookmarkStart w:id="133" w:name="_Toc51689785"/>
      <w:bookmarkStart w:id="134" w:name="_Toc51750459"/>
      <w:bookmarkStart w:id="135" w:name="_Toc51774719"/>
      <w:bookmarkStart w:id="136" w:name="_Toc51775333"/>
      <w:bookmarkStart w:id="137" w:name="_Toc51775949"/>
      <w:bookmarkStart w:id="138" w:name="_Toc58515332"/>
      <w:bookmarkStart w:id="139" w:name="_Toc155701315"/>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29"/>
      <w:bookmarkEnd w:id="130"/>
      <w:r w:rsidR="004C0BF1">
        <w:rPr>
          <w:color w:val="000000"/>
        </w:rPr>
        <w:t>f</w:t>
      </w:r>
      <w:r w:rsidR="004C0BF1" w:rsidRPr="006534CE">
        <w:rPr>
          <w:color w:val="000000"/>
        </w:rPr>
        <w:t>unctions</w:t>
      </w:r>
      <w:bookmarkEnd w:id="131"/>
      <w:bookmarkEnd w:id="132"/>
      <w:bookmarkEnd w:id="133"/>
      <w:bookmarkEnd w:id="134"/>
      <w:bookmarkEnd w:id="135"/>
      <w:bookmarkEnd w:id="136"/>
      <w:bookmarkEnd w:id="137"/>
      <w:bookmarkEnd w:id="138"/>
      <w:bookmarkEnd w:id="139"/>
    </w:p>
    <w:p w14:paraId="2992808C" w14:textId="77777777" w:rsidR="00FF5AEB" w:rsidRDefault="00FF5AEB" w:rsidP="00FF5AEB">
      <w:pPr>
        <w:pStyle w:val="Heading2"/>
        <w:rPr>
          <w:color w:val="000000"/>
        </w:rPr>
      </w:pPr>
      <w:bookmarkStart w:id="140" w:name="_Toc20132207"/>
      <w:bookmarkStart w:id="141" w:name="_Toc27473242"/>
      <w:bookmarkStart w:id="142" w:name="_Toc35955895"/>
      <w:bookmarkStart w:id="143" w:name="_Toc44491859"/>
      <w:bookmarkStart w:id="144" w:name="_Toc51689786"/>
      <w:bookmarkStart w:id="145" w:name="_Toc51750460"/>
      <w:bookmarkStart w:id="146" w:name="_Toc51774720"/>
      <w:bookmarkStart w:id="147" w:name="_Toc51775334"/>
      <w:bookmarkStart w:id="148" w:name="_Toc51775950"/>
      <w:bookmarkStart w:id="149" w:name="_Toc58515333"/>
      <w:bookmarkStart w:id="150" w:name="_Toc155701316"/>
      <w:r w:rsidRPr="00AC22D1">
        <w:rPr>
          <w:color w:val="000000"/>
        </w:rPr>
        <w:t>5.1</w:t>
      </w:r>
      <w:r w:rsidRPr="00AC22D1">
        <w:rPr>
          <w:color w:val="000000"/>
        </w:rPr>
        <w:tab/>
        <w:t>Performance measurements for gNB</w:t>
      </w:r>
      <w:bookmarkEnd w:id="140"/>
      <w:bookmarkEnd w:id="141"/>
      <w:bookmarkEnd w:id="142"/>
      <w:bookmarkEnd w:id="143"/>
      <w:bookmarkEnd w:id="144"/>
      <w:bookmarkEnd w:id="145"/>
      <w:bookmarkEnd w:id="146"/>
      <w:bookmarkEnd w:id="147"/>
      <w:bookmarkEnd w:id="148"/>
      <w:bookmarkEnd w:id="149"/>
      <w:bookmarkEnd w:id="150"/>
    </w:p>
    <w:p w14:paraId="745A5033" w14:textId="77777777" w:rsidR="009F15B7" w:rsidRPr="00B102D2" w:rsidRDefault="009F15B7" w:rsidP="00A15CA6">
      <w:pPr>
        <w:pStyle w:val="Heading3"/>
      </w:pPr>
      <w:bookmarkStart w:id="151" w:name="_Toc35955896"/>
      <w:bookmarkStart w:id="152" w:name="_Toc44491860"/>
      <w:bookmarkStart w:id="153" w:name="_Toc51689787"/>
      <w:bookmarkStart w:id="154" w:name="_Toc51750461"/>
      <w:bookmarkStart w:id="155" w:name="_Toc51774721"/>
      <w:bookmarkStart w:id="156" w:name="_Toc51775335"/>
      <w:bookmarkStart w:id="157" w:name="_Toc51775951"/>
      <w:bookmarkStart w:id="158" w:name="_Toc58515334"/>
      <w:bookmarkStart w:id="159" w:name="_Toc155701317"/>
      <w:r w:rsidRPr="00B102D2">
        <w:t>5.1.</w:t>
      </w:r>
      <w:r>
        <w:t>0</w:t>
      </w:r>
      <w:r w:rsidRPr="00B102D2">
        <w:tab/>
        <w:t>Relation to RAN L2 measurement specification</w:t>
      </w:r>
      <w:bookmarkEnd w:id="151"/>
      <w:bookmarkEnd w:id="152"/>
      <w:bookmarkEnd w:id="153"/>
      <w:bookmarkEnd w:id="154"/>
      <w:bookmarkEnd w:id="155"/>
      <w:bookmarkEnd w:id="156"/>
      <w:bookmarkEnd w:id="157"/>
      <w:bookmarkEnd w:id="158"/>
      <w:bookmarkEnd w:id="159"/>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60" w:name="_Toc20132208"/>
      <w:bookmarkStart w:id="161" w:name="_Toc27473243"/>
      <w:bookmarkStart w:id="162" w:name="_Toc35955897"/>
      <w:bookmarkStart w:id="163" w:name="_Toc44491861"/>
      <w:bookmarkStart w:id="164" w:name="_Toc51689788"/>
      <w:bookmarkStart w:id="165" w:name="_Toc51750462"/>
      <w:bookmarkStart w:id="166" w:name="_Toc51774722"/>
      <w:bookmarkStart w:id="167" w:name="_Toc51775336"/>
      <w:bookmarkStart w:id="168" w:name="_Toc51775952"/>
      <w:bookmarkStart w:id="169" w:name="_Toc58515335"/>
      <w:bookmarkStart w:id="170" w:name="_Toc155701318"/>
      <w:r w:rsidRPr="00AC22D1">
        <w:t>5.1.</w:t>
      </w:r>
      <w:r>
        <w:t>1</w:t>
      </w:r>
      <w:r w:rsidRPr="00AC22D1">
        <w:tab/>
      </w:r>
      <w:r w:rsidRPr="00327E15">
        <w:rPr>
          <w:color w:val="000000"/>
        </w:rPr>
        <w:t>Performance measurements valid for all gNB deployment scenarios</w:t>
      </w:r>
      <w:bookmarkEnd w:id="160"/>
      <w:bookmarkEnd w:id="161"/>
      <w:bookmarkEnd w:id="162"/>
      <w:bookmarkEnd w:id="163"/>
      <w:bookmarkEnd w:id="164"/>
      <w:bookmarkEnd w:id="165"/>
      <w:bookmarkEnd w:id="166"/>
      <w:bookmarkEnd w:id="167"/>
      <w:bookmarkEnd w:id="168"/>
      <w:bookmarkEnd w:id="169"/>
      <w:bookmarkEnd w:id="170"/>
    </w:p>
    <w:p w14:paraId="46DA6332" w14:textId="77777777" w:rsidR="00FF5AEB" w:rsidRPr="00AC22D1" w:rsidRDefault="00FF5AEB" w:rsidP="00FF5AEB">
      <w:pPr>
        <w:pStyle w:val="Heading4"/>
        <w:rPr>
          <w:color w:val="000000"/>
          <w:lang w:eastAsia="zh-CN"/>
        </w:rPr>
      </w:pPr>
      <w:bookmarkStart w:id="171" w:name="_Toc20132209"/>
      <w:bookmarkStart w:id="172" w:name="_Toc27473244"/>
      <w:bookmarkStart w:id="173" w:name="_Toc35955898"/>
      <w:bookmarkStart w:id="174" w:name="_Toc44491862"/>
      <w:bookmarkStart w:id="175" w:name="_Toc51689789"/>
      <w:bookmarkStart w:id="176" w:name="_Toc51750463"/>
      <w:bookmarkStart w:id="177" w:name="_Toc51774723"/>
      <w:bookmarkStart w:id="178" w:name="_Toc51775337"/>
      <w:bookmarkStart w:id="179" w:name="_Toc51775953"/>
      <w:bookmarkStart w:id="180" w:name="_Toc58515336"/>
      <w:bookmarkStart w:id="181" w:name="_Toc155701319"/>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71"/>
      <w:bookmarkEnd w:id="172"/>
      <w:bookmarkEnd w:id="173"/>
      <w:bookmarkEnd w:id="174"/>
      <w:bookmarkEnd w:id="175"/>
      <w:bookmarkEnd w:id="176"/>
      <w:bookmarkEnd w:id="177"/>
      <w:bookmarkEnd w:id="178"/>
      <w:bookmarkEnd w:id="179"/>
      <w:bookmarkEnd w:id="180"/>
      <w:bookmarkEnd w:id="181"/>
    </w:p>
    <w:p w14:paraId="431C5B97" w14:textId="77777777" w:rsidR="00FF5AEB" w:rsidRPr="00AC22D1" w:rsidRDefault="00FF5AEB" w:rsidP="00FF5AEB">
      <w:pPr>
        <w:pStyle w:val="Heading5"/>
        <w:rPr>
          <w:color w:val="000000"/>
        </w:rPr>
      </w:pPr>
      <w:bookmarkStart w:id="182" w:name="_Toc20132210"/>
      <w:bookmarkStart w:id="183" w:name="_Toc27473245"/>
      <w:bookmarkStart w:id="184" w:name="_Toc35955899"/>
      <w:bookmarkStart w:id="185" w:name="_Toc44491863"/>
      <w:bookmarkStart w:id="186" w:name="_Toc51689790"/>
      <w:bookmarkStart w:id="187" w:name="_Toc51750464"/>
      <w:bookmarkStart w:id="188" w:name="_Toc51774724"/>
      <w:bookmarkStart w:id="189" w:name="_Toc51775338"/>
      <w:bookmarkStart w:id="190" w:name="_Toc51775954"/>
      <w:bookmarkStart w:id="191" w:name="_Toc58515337"/>
      <w:bookmarkStart w:id="192" w:name="_Toc155701320"/>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82"/>
      <w:bookmarkEnd w:id="183"/>
      <w:bookmarkEnd w:id="184"/>
      <w:bookmarkEnd w:id="185"/>
      <w:bookmarkEnd w:id="186"/>
      <w:bookmarkEnd w:id="187"/>
      <w:bookmarkEnd w:id="188"/>
      <w:bookmarkEnd w:id="189"/>
      <w:bookmarkEnd w:id="190"/>
      <w:bookmarkEnd w:id="191"/>
      <w:bookmarkEnd w:id="192"/>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lastRenderedPageBreak/>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5E522FBB"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193" w:name="_Toc20132211"/>
      <w:bookmarkStart w:id="194" w:name="_Toc27473246"/>
      <w:bookmarkStart w:id="195" w:name="_Toc35955900"/>
      <w:bookmarkStart w:id="196" w:name="_Toc44491864"/>
      <w:bookmarkStart w:id="197" w:name="_Toc51689791"/>
      <w:bookmarkStart w:id="198" w:name="_Toc51750465"/>
      <w:bookmarkStart w:id="199" w:name="_Toc51774725"/>
      <w:bookmarkStart w:id="200" w:name="_Toc51775339"/>
      <w:bookmarkStart w:id="201" w:name="_Toc51775955"/>
      <w:bookmarkStart w:id="202" w:name="_Toc58515338"/>
      <w:bookmarkStart w:id="203" w:name="_Toc155701321"/>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193"/>
      <w:bookmarkEnd w:id="194"/>
      <w:bookmarkEnd w:id="195"/>
      <w:bookmarkEnd w:id="196"/>
      <w:bookmarkEnd w:id="197"/>
      <w:bookmarkEnd w:id="198"/>
      <w:bookmarkEnd w:id="199"/>
      <w:bookmarkEnd w:id="200"/>
      <w:bookmarkEnd w:id="201"/>
      <w:bookmarkEnd w:id="202"/>
      <w:bookmarkEnd w:id="203"/>
    </w:p>
    <w:p w14:paraId="6678B2C7" w14:textId="60D43824"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004B4F9D">
        <w:t xml:space="preserve"> </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435B428B" w:rsidR="00A3332A" w:rsidRPr="00AC22D1" w:rsidRDefault="0063710D" w:rsidP="00034589">
      <w:pPr>
        <w:pStyle w:val="B2"/>
        <w:contextualSpacing/>
        <w:rPr>
          <w:lang w:val="en-US"/>
        </w:rPr>
      </w:pPr>
      <w:r>
        <w:t xml:space="preserve">Where PLMN ID represents the PLMN ID, QoS represents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6588A34D"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204" w:name="_Toc35955901"/>
      <w:bookmarkStart w:id="205" w:name="_Toc44491865"/>
      <w:bookmarkStart w:id="206" w:name="_Toc51689792"/>
      <w:bookmarkStart w:id="207" w:name="_Toc51750466"/>
      <w:bookmarkStart w:id="208" w:name="_Toc51774726"/>
      <w:bookmarkStart w:id="209" w:name="_Toc51775340"/>
      <w:bookmarkStart w:id="210" w:name="_Toc51775956"/>
      <w:bookmarkStart w:id="211" w:name="_Toc58515339"/>
      <w:bookmarkStart w:id="212" w:name="_Toc155701322"/>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04"/>
      <w:bookmarkEnd w:id="205"/>
      <w:bookmarkEnd w:id="206"/>
      <w:bookmarkEnd w:id="207"/>
      <w:bookmarkEnd w:id="208"/>
      <w:bookmarkEnd w:id="209"/>
      <w:bookmarkEnd w:id="210"/>
      <w:bookmarkEnd w:id="211"/>
      <w:bookmarkEnd w:id="212"/>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lastRenderedPageBreak/>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1F14B8AC" w:rsidR="00874073" w:rsidRPr="00A005B5" w:rsidRDefault="0063710D" w:rsidP="00034589">
      <w:pPr>
        <w:pStyle w:val="B2"/>
        <w:contextualSpacing/>
        <w:rPr>
          <w:lang w:val="en-US"/>
        </w:rPr>
      </w:pPr>
      <w:r w:rsidRPr="0063710D">
        <w:rPr>
          <w:lang w:val="en-US"/>
        </w:rPr>
        <w:t xml:space="preserve">Where PLMN ID represents the PLMN ID, QoS represents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13" w:name="_Toc44491866"/>
      <w:bookmarkStart w:id="214" w:name="_Toc51689793"/>
      <w:bookmarkStart w:id="215" w:name="_Toc51750467"/>
      <w:bookmarkStart w:id="216" w:name="_Toc51774727"/>
      <w:bookmarkStart w:id="217" w:name="_Toc51775341"/>
      <w:bookmarkStart w:id="218" w:name="_Toc51775957"/>
      <w:bookmarkStart w:id="219" w:name="_Toc58515340"/>
      <w:bookmarkStart w:id="220" w:name="_Toc155701323"/>
      <w:r w:rsidRPr="00A005B5">
        <w:rPr>
          <w:color w:val="000000"/>
        </w:rPr>
        <w:t>5.1.</w:t>
      </w:r>
      <w:r>
        <w:rPr>
          <w:color w:val="000000"/>
        </w:rPr>
        <w:t>1.1.4</w:t>
      </w:r>
      <w:r w:rsidRPr="00A005B5">
        <w:rPr>
          <w:color w:val="000000"/>
        </w:rPr>
        <w:tab/>
      </w:r>
      <w:r w:rsidRPr="007B5BA0">
        <w:rPr>
          <w:noProof/>
          <w:lang w:eastAsia="ja-JP"/>
        </w:rPr>
        <w:t>Average RLC packet delay in the UL</w:t>
      </w:r>
      <w:bookmarkEnd w:id="213"/>
      <w:bookmarkEnd w:id="214"/>
      <w:bookmarkEnd w:id="215"/>
      <w:bookmarkEnd w:id="216"/>
      <w:bookmarkEnd w:id="217"/>
      <w:bookmarkEnd w:id="218"/>
      <w:bookmarkEnd w:id="219"/>
      <w:bookmarkEnd w:id="220"/>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21" w:name="_Toc44491867"/>
      <w:bookmarkStart w:id="222" w:name="_Toc51689794"/>
      <w:bookmarkStart w:id="223" w:name="_Toc51750468"/>
      <w:bookmarkStart w:id="224" w:name="_Toc51774728"/>
      <w:bookmarkStart w:id="225" w:name="_Toc51775342"/>
      <w:bookmarkStart w:id="226" w:name="_Toc51775958"/>
      <w:bookmarkStart w:id="227" w:name="_Toc58515341"/>
      <w:bookmarkStart w:id="228" w:name="_Toc155701324"/>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21"/>
      <w:bookmarkEnd w:id="222"/>
      <w:bookmarkEnd w:id="223"/>
      <w:bookmarkEnd w:id="224"/>
      <w:bookmarkEnd w:id="225"/>
      <w:bookmarkEnd w:id="226"/>
      <w:bookmarkEnd w:id="227"/>
      <w:bookmarkEnd w:id="228"/>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lastRenderedPageBreak/>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29" w:name="_Toc44491868"/>
      <w:bookmarkStart w:id="230" w:name="_Toc51689795"/>
      <w:bookmarkStart w:id="231" w:name="_Toc51750469"/>
      <w:bookmarkStart w:id="232" w:name="_Toc51774729"/>
      <w:bookmarkStart w:id="233" w:name="_Toc51775343"/>
      <w:bookmarkStart w:id="234" w:name="_Toc51775959"/>
      <w:bookmarkStart w:id="235" w:name="_Toc58515342"/>
      <w:bookmarkStart w:id="236" w:name="_Toc155701325"/>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29"/>
      <w:bookmarkEnd w:id="230"/>
      <w:bookmarkEnd w:id="231"/>
      <w:bookmarkEnd w:id="232"/>
      <w:bookmarkEnd w:id="233"/>
      <w:bookmarkEnd w:id="234"/>
      <w:bookmarkEnd w:id="235"/>
      <w:bookmarkEnd w:id="236"/>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lastRenderedPageBreak/>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237" w:name="_Toc44491869"/>
      <w:bookmarkStart w:id="238" w:name="_Toc51689796"/>
      <w:bookmarkStart w:id="239" w:name="_Toc51750470"/>
      <w:bookmarkStart w:id="240" w:name="_Toc51774730"/>
      <w:bookmarkStart w:id="241" w:name="_Toc51775344"/>
      <w:bookmarkStart w:id="242" w:name="_Toc51775960"/>
      <w:bookmarkStart w:id="243" w:name="_Toc58515343"/>
      <w:bookmarkStart w:id="244" w:name="_Toc155701326"/>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37"/>
      <w:bookmarkEnd w:id="238"/>
      <w:bookmarkEnd w:id="239"/>
      <w:bookmarkEnd w:id="240"/>
      <w:bookmarkEnd w:id="241"/>
      <w:bookmarkEnd w:id="242"/>
      <w:bookmarkEnd w:id="243"/>
      <w:bookmarkEnd w:id="244"/>
    </w:p>
    <w:p w14:paraId="657B2176" w14:textId="34404C55" w:rsidR="00396560" w:rsidRPr="00396560" w:rsidRDefault="00396560" w:rsidP="00396560">
      <w:pPr>
        <w:pStyle w:val="Heading6"/>
        <w:overflowPunct/>
        <w:autoSpaceDE/>
        <w:autoSpaceDN/>
        <w:adjustRightInd/>
        <w:textAlignment w:val="auto"/>
      </w:pPr>
      <w:bookmarkStart w:id="245" w:name="_Toc155701327"/>
      <w:r w:rsidRPr="00396560">
        <w:rPr>
          <w:rFonts w:eastAsiaTheme="minorEastAsia"/>
        </w:rPr>
        <w:t>5.1.1.1.7.1</w:t>
      </w:r>
      <w:r w:rsidRPr="00396560">
        <w:rPr>
          <w:rFonts w:eastAsiaTheme="minorEastAsia"/>
        </w:rPr>
        <w:tab/>
        <w:t>Distribution of UL delay between NG-RAN and UE (excluding D1)</w:t>
      </w:r>
      <w:bookmarkEnd w:id="245"/>
    </w:p>
    <w:p w14:paraId="3BFC9692" w14:textId="0747C692"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5B2F0F5" w:rsidR="004B358F" w:rsidRDefault="004B358F" w:rsidP="00880803">
      <w:pPr>
        <w:pStyle w:val="B10"/>
        <w:rPr>
          <w:lang w:eastAsia="zh-CN"/>
        </w:rPr>
      </w:pPr>
      <w:r>
        <w:rPr>
          <w:lang w:eastAsia="zh-CN"/>
        </w:rPr>
        <w:t>e)</w:t>
      </w:r>
      <w:r>
        <w:rPr>
          <w:lang w:eastAsia="zh-CN"/>
        </w:rPr>
        <w:tab/>
      </w:r>
      <w:r w:rsidR="00880803">
        <w:rPr>
          <w:lang w:eastAsia="zh-CN"/>
        </w:rPr>
        <w:t>DRB.DelayUlNgranUeDist.</w:t>
      </w:r>
      <w:r w:rsidR="00880803" w:rsidRPr="00396560">
        <w:rPr>
          <w:i/>
          <w:iCs/>
          <w:lang w:eastAsia="zh-CN"/>
        </w:rPr>
        <w:t>BinFilter</w:t>
      </w:r>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246" w:name="_Toc155701328"/>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46"/>
    </w:p>
    <w:p w14:paraId="4BB3B0ED" w14:textId="77777777"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lastRenderedPageBreak/>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34B73C9" w14:textId="77777777" w:rsidR="00F87688" w:rsidRDefault="00F87688" w:rsidP="00F87688">
      <w:pPr>
        <w:pStyle w:val="B10"/>
        <w:rPr>
          <w:lang w:eastAsia="zh-CN"/>
        </w:rPr>
      </w:pPr>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247" w:name="_Toc44491870"/>
      <w:bookmarkStart w:id="248" w:name="_Toc51689797"/>
      <w:bookmarkStart w:id="249" w:name="_Toc51750471"/>
      <w:bookmarkStart w:id="250" w:name="_Toc51774731"/>
      <w:bookmarkStart w:id="251" w:name="_Toc51775345"/>
      <w:bookmarkStart w:id="252" w:name="_Toc51775961"/>
      <w:bookmarkStart w:id="253" w:name="_Toc58515344"/>
      <w:bookmarkStart w:id="254" w:name="_Toc155701329"/>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247"/>
      <w:bookmarkEnd w:id="248"/>
      <w:bookmarkEnd w:id="249"/>
      <w:bookmarkEnd w:id="250"/>
      <w:bookmarkEnd w:id="251"/>
      <w:bookmarkEnd w:id="252"/>
      <w:bookmarkEnd w:id="253"/>
      <w:bookmarkEnd w:id="254"/>
    </w:p>
    <w:p w14:paraId="07FF3756" w14:textId="77777777" w:rsidR="00DF5E93" w:rsidRPr="00DA0148" w:rsidRDefault="00DF5E93" w:rsidP="00BE14A4">
      <w:pPr>
        <w:pStyle w:val="H6"/>
      </w:pPr>
      <w:bookmarkStart w:id="255" w:name="_Toc44491871"/>
      <w:bookmarkStart w:id="256" w:name="_Toc51689798"/>
      <w:bookmarkStart w:id="257" w:name="_Toc51750472"/>
      <w:bookmarkStart w:id="258" w:name="_Toc51774732"/>
      <w:bookmarkStart w:id="259" w:name="_Toc51775346"/>
      <w:bookmarkStart w:id="260" w:name="_Toc51775962"/>
      <w:bookmarkStart w:id="261"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255"/>
      <w:bookmarkEnd w:id="256"/>
      <w:bookmarkEnd w:id="257"/>
      <w:bookmarkEnd w:id="258"/>
      <w:bookmarkEnd w:id="259"/>
      <w:bookmarkEnd w:id="260"/>
      <w:bookmarkEnd w:id="261"/>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lastRenderedPageBreak/>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262" w:name="_Toc44491872"/>
      <w:bookmarkStart w:id="263" w:name="_Toc51689799"/>
      <w:bookmarkStart w:id="264" w:name="_Toc51750473"/>
      <w:bookmarkStart w:id="265" w:name="_Toc51774733"/>
      <w:bookmarkStart w:id="266" w:name="_Toc51775347"/>
      <w:bookmarkStart w:id="267" w:name="_Toc51775963"/>
      <w:bookmarkStart w:id="268"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262"/>
      <w:bookmarkEnd w:id="263"/>
      <w:bookmarkEnd w:id="264"/>
      <w:bookmarkEnd w:id="265"/>
      <w:bookmarkEnd w:id="266"/>
      <w:bookmarkEnd w:id="267"/>
      <w:bookmarkEnd w:id="268"/>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269" w:name="_Toc20132212"/>
      <w:bookmarkStart w:id="270" w:name="_Toc27473247"/>
      <w:bookmarkStart w:id="271" w:name="_Toc35955902"/>
      <w:bookmarkStart w:id="272" w:name="_Toc44491873"/>
      <w:bookmarkStart w:id="273" w:name="_Toc51689800"/>
      <w:bookmarkStart w:id="274" w:name="_Toc51750474"/>
      <w:bookmarkStart w:id="275" w:name="_Toc51774734"/>
      <w:bookmarkStart w:id="276" w:name="_Toc51775348"/>
      <w:bookmarkStart w:id="277" w:name="_Toc51775964"/>
      <w:bookmarkStart w:id="278" w:name="_Toc58515347"/>
      <w:bookmarkStart w:id="279" w:name="_Toc155701330"/>
      <w:r w:rsidRPr="00C532C3">
        <w:rPr>
          <w:color w:val="000000"/>
        </w:rPr>
        <w:lastRenderedPageBreak/>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269"/>
      <w:bookmarkEnd w:id="270"/>
      <w:bookmarkEnd w:id="271"/>
      <w:bookmarkEnd w:id="272"/>
      <w:bookmarkEnd w:id="273"/>
      <w:bookmarkEnd w:id="274"/>
      <w:bookmarkEnd w:id="275"/>
      <w:bookmarkEnd w:id="276"/>
      <w:bookmarkEnd w:id="277"/>
      <w:bookmarkEnd w:id="278"/>
      <w:bookmarkEnd w:id="279"/>
    </w:p>
    <w:p w14:paraId="469B2D1E" w14:textId="77777777" w:rsidR="00FF5AEB" w:rsidRPr="00A94DC9" w:rsidRDefault="00FF5AEB" w:rsidP="00FF5AEB">
      <w:pPr>
        <w:pStyle w:val="Heading5"/>
        <w:rPr>
          <w:color w:val="000000"/>
        </w:rPr>
      </w:pPr>
      <w:bookmarkStart w:id="280" w:name="_Toc20132213"/>
      <w:bookmarkStart w:id="281" w:name="_Toc27473248"/>
      <w:bookmarkStart w:id="282" w:name="_Toc35955903"/>
      <w:bookmarkStart w:id="283" w:name="_Toc44491874"/>
      <w:bookmarkStart w:id="284" w:name="_Toc51689801"/>
      <w:bookmarkStart w:id="285" w:name="_Toc51750475"/>
      <w:bookmarkStart w:id="286" w:name="_Toc51774735"/>
      <w:bookmarkStart w:id="287" w:name="_Toc51775349"/>
      <w:bookmarkStart w:id="288" w:name="_Toc51775965"/>
      <w:bookmarkStart w:id="289" w:name="_Toc58515348"/>
      <w:bookmarkStart w:id="290" w:name="_Toc155701331"/>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280"/>
      <w:bookmarkEnd w:id="281"/>
      <w:bookmarkEnd w:id="282"/>
      <w:bookmarkEnd w:id="283"/>
      <w:bookmarkEnd w:id="284"/>
      <w:bookmarkEnd w:id="285"/>
      <w:bookmarkEnd w:id="286"/>
      <w:bookmarkEnd w:id="287"/>
      <w:bookmarkEnd w:id="288"/>
      <w:bookmarkEnd w:id="289"/>
      <w:bookmarkEnd w:id="290"/>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291" w:name="_Hlk147874553"/>
      <w:bookmarkStart w:id="292" w:name="_Hlk148041469"/>
      <w:r w:rsidR="00DD5BE2" w:rsidRPr="00270B89">
        <w:t xml:space="preserve">per QoS resource type </w:t>
      </w:r>
      <w:bookmarkEnd w:id="291"/>
      <w:r w:rsidR="00DD5BE2" w:rsidRPr="00270B89">
        <w:t>(Non-GBR, GBR, Delay-critical GBR, as specified in TS 23.501[4])</w:t>
      </w:r>
      <w:r w:rsidR="00DD5BE2" w:rsidRPr="006204CF">
        <w:t>.</w:t>
      </w:r>
      <w:bookmarkEnd w:id="292"/>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1pt;height:37.6pt" o:ole="">
            <v:imagedata r:id="rId11" o:title=""/>
          </v:shape>
          <o:OLEObject Type="Embed" ProgID="Equation.3" ShapeID="_x0000_i1025" DrawAspect="Content" ObjectID="_1773643486" r:id="rId12"/>
        </w:object>
      </w:r>
      <w:r w:rsidR="00FF5AEB" w:rsidRPr="00AC22D1">
        <w:t xml:space="preserve">, where </w:t>
      </w:r>
      <w:r w:rsidR="00FF5AEB" w:rsidRPr="00AC22D1">
        <w:rPr>
          <w:rFonts w:eastAsia="MS Mincho"/>
          <w:position w:val="-10"/>
        </w:rPr>
        <w:object w:dxaOrig="639" w:dyaOrig="320" w14:anchorId="44B01D84">
          <v:shape id="_x0000_i1026" type="#_x0000_t75" style="width:30.85pt;height:16.2pt" o:ole="">
            <v:imagedata r:id="rId13" o:title=""/>
          </v:shape>
          <o:OLEObject Type="Embed" ProgID="Equation.3" ShapeID="_x0000_i1026" DrawAspect="Content" ObjectID="_1773643487"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7pt;height:14.25pt" o:ole="">
            <v:imagedata r:id="rId15" o:title=""/>
          </v:shape>
          <o:OLEObject Type="Embed" ProgID="Equation.3" ShapeID="_x0000_i1027" DrawAspect="Content" ObjectID="_1773643488"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6pt;height:15.8pt" o:ole="">
            <v:imagedata r:id="rId17" o:title=""/>
          </v:shape>
          <o:OLEObject Type="Embed" ProgID="Equation.3" ShapeID="_x0000_i1028" DrawAspect="Content" ObjectID="_1773643489"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3pt;height:15.8pt" o:ole="">
            <v:imagedata r:id="rId19" o:title=""/>
          </v:shape>
          <o:OLEObject Type="Embed" ProgID="Equation.3" ShapeID="_x0000_i1029" DrawAspect="Content" ObjectID="_1773643490"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7pt;height:12.65pt" o:ole="">
            <v:imagedata r:id="rId15" o:title=""/>
          </v:shape>
          <o:OLEObject Type="Embed" ProgID="Equation.3" ShapeID="_x0000_i1030" DrawAspect="Content" ObjectID="_1773643491"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7pt;height:12.65pt" o:ole="">
            <v:imagedata r:id="rId15" o:title=""/>
          </v:shape>
          <o:OLEObject Type="Embed" ProgID="Equation.3" ShapeID="_x0000_i1031" DrawAspect="Content" ObjectID="_1773643492"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293"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293"/>
    </w:p>
    <w:p w14:paraId="5D49C284" w14:textId="459A7676" w:rsidR="00FF5AEB" w:rsidRPr="00AC22D1" w:rsidRDefault="00C303C7" w:rsidP="00DD5BE2">
      <w:pPr>
        <w:pStyle w:val="B10"/>
        <w:rPr>
          <w:lang w:val="en-US"/>
        </w:rPr>
      </w:pPr>
      <w:r>
        <w:rPr>
          <w:lang w:val="en-US"/>
        </w:rPr>
        <w:t>e)</w:t>
      </w:r>
      <w:r>
        <w:rPr>
          <w:lang w:val="en-US"/>
        </w:rPr>
        <w:tab/>
      </w:r>
      <w:bookmarkStart w:id="294" w:name="_Hlk148042138"/>
      <w:r w:rsidR="00DD5BE2" w:rsidRPr="007C30F9">
        <w:t>The measurement name has the form</w:t>
      </w:r>
      <w:bookmarkEnd w:id="294"/>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295"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295"/>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296" w:name="_Toc20132214"/>
      <w:bookmarkStart w:id="297" w:name="_Toc27473249"/>
      <w:bookmarkStart w:id="298" w:name="_Toc35955904"/>
      <w:bookmarkStart w:id="299" w:name="_Toc44491875"/>
      <w:bookmarkStart w:id="300" w:name="_Toc51689802"/>
      <w:bookmarkStart w:id="301" w:name="_Toc51750476"/>
      <w:bookmarkStart w:id="302" w:name="_Toc51774736"/>
      <w:bookmarkStart w:id="303" w:name="_Toc51775350"/>
      <w:bookmarkStart w:id="304" w:name="_Toc51775966"/>
      <w:bookmarkStart w:id="305" w:name="_Toc58515349"/>
      <w:bookmarkStart w:id="306" w:name="_Toc155701332"/>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296"/>
      <w:bookmarkEnd w:id="297"/>
      <w:bookmarkEnd w:id="298"/>
      <w:bookmarkEnd w:id="299"/>
      <w:bookmarkEnd w:id="300"/>
      <w:bookmarkEnd w:id="301"/>
      <w:bookmarkEnd w:id="302"/>
      <w:bookmarkEnd w:id="303"/>
      <w:bookmarkEnd w:id="304"/>
      <w:bookmarkEnd w:id="305"/>
      <w:bookmarkEnd w:id="306"/>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5.1pt;height:37.6pt" o:ole="">
            <v:imagedata r:id="rId11" o:title=""/>
          </v:shape>
          <o:OLEObject Type="Embed" ProgID="Equation.3" ShapeID="_x0000_i1032" DrawAspect="Content" ObjectID="_1773643493" r:id="rId23"/>
        </w:object>
      </w:r>
      <w:r w:rsidR="00FF5AEB" w:rsidRPr="00AC22D1">
        <w:t xml:space="preserve">, where </w:t>
      </w:r>
      <w:r w:rsidR="00FF5AEB" w:rsidRPr="00AC22D1">
        <w:rPr>
          <w:rFonts w:eastAsia="MS Mincho"/>
          <w:position w:val="-10"/>
        </w:rPr>
        <w:object w:dxaOrig="639" w:dyaOrig="320" w14:anchorId="67AAEFC5">
          <v:shape id="_x0000_i1033" type="#_x0000_t75" style="width:30.85pt;height:16.2pt" o:ole="">
            <v:imagedata r:id="rId13" o:title=""/>
          </v:shape>
          <o:OLEObject Type="Embed" ProgID="Equation.3" ShapeID="_x0000_i1033" DrawAspect="Content" ObjectID="_1773643494"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7pt;height:14.25pt" o:ole="">
            <v:imagedata r:id="rId15" o:title=""/>
          </v:shape>
          <o:OLEObject Type="Embed" ProgID="Equation.3" ShapeID="_x0000_i1034" DrawAspect="Content" ObjectID="_1773643495"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6pt;height:15.8pt" o:ole="">
            <v:imagedata r:id="rId17" o:title=""/>
          </v:shape>
          <o:OLEObject Type="Embed" ProgID="Equation.3" ShapeID="_x0000_i1035" DrawAspect="Content" ObjectID="_1773643496"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3pt;height:15.8pt" o:ole="">
            <v:imagedata r:id="rId19" o:title=""/>
          </v:shape>
          <o:OLEObject Type="Embed" ProgID="Equation.3" ShapeID="_x0000_i1036" DrawAspect="Content" ObjectID="_1773643497"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7pt;height:12.65pt" o:ole="">
            <v:imagedata r:id="rId15" o:title=""/>
          </v:shape>
          <o:OLEObject Type="Embed" ProgID="Equation.3" ShapeID="_x0000_i1037" DrawAspect="Content" ObjectID="_1773643498"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7pt;height:12.65pt" o:ole="">
            <v:imagedata r:id="rId15" o:title=""/>
          </v:shape>
          <o:OLEObject Type="Embed" ProgID="Equation.3" ShapeID="_x0000_i1038" DrawAspect="Content" ObjectID="_1773643499"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lastRenderedPageBreak/>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07" w:name="_Toc20132215"/>
      <w:bookmarkStart w:id="308" w:name="_Toc27473250"/>
      <w:bookmarkStart w:id="309" w:name="_Toc35955905"/>
      <w:bookmarkStart w:id="310" w:name="_Toc44491876"/>
      <w:bookmarkStart w:id="311" w:name="_Toc51689803"/>
      <w:bookmarkStart w:id="312" w:name="_Toc51750477"/>
      <w:bookmarkStart w:id="313" w:name="_Toc51774737"/>
      <w:bookmarkStart w:id="314" w:name="_Toc51775351"/>
      <w:bookmarkStart w:id="315" w:name="_Toc51775967"/>
      <w:bookmarkStart w:id="316" w:name="_Toc58515350"/>
      <w:bookmarkStart w:id="317" w:name="_Toc155701333"/>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07"/>
      <w:bookmarkEnd w:id="308"/>
      <w:bookmarkEnd w:id="309"/>
      <w:bookmarkEnd w:id="310"/>
      <w:bookmarkEnd w:id="311"/>
      <w:bookmarkEnd w:id="312"/>
      <w:bookmarkEnd w:id="313"/>
      <w:bookmarkEnd w:id="314"/>
      <w:bookmarkEnd w:id="315"/>
      <w:bookmarkEnd w:id="316"/>
      <w:bookmarkEnd w:id="317"/>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77777777"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provided by the operator.</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18" w:name="_Toc20132216"/>
      <w:bookmarkStart w:id="319" w:name="_Toc27473251"/>
      <w:bookmarkStart w:id="320" w:name="_Toc35955906"/>
      <w:bookmarkStart w:id="321" w:name="_Toc44491877"/>
      <w:bookmarkStart w:id="322" w:name="_Toc51689804"/>
      <w:bookmarkStart w:id="323" w:name="_Toc51750478"/>
      <w:bookmarkStart w:id="324" w:name="_Toc51774738"/>
      <w:bookmarkStart w:id="325" w:name="_Toc51775352"/>
      <w:bookmarkStart w:id="326" w:name="_Toc51775968"/>
      <w:bookmarkStart w:id="327" w:name="_Toc58515351"/>
      <w:bookmarkStart w:id="328" w:name="_Toc155701334"/>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18"/>
      <w:bookmarkEnd w:id="319"/>
      <w:bookmarkEnd w:id="320"/>
      <w:bookmarkEnd w:id="321"/>
      <w:bookmarkEnd w:id="322"/>
      <w:bookmarkEnd w:id="323"/>
      <w:bookmarkEnd w:id="324"/>
      <w:bookmarkEnd w:id="325"/>
      <w:bookmarkEnd w:id="326"/>
      <w:bookmarkEnd w:id="327"/>
      <w:bookmarkEnd w:id="328"/>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77777777"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provided by the operator.</w:t>
      </w:r>
    </w:p>
    <w:p w14:paraId="428F8C18" w14:textId="77777777" w:rsidR="00FF5AEB" w:rsidRPr="00AC22D1" w:rsidRDefault="0085799A" w:rsidP="00CF5F9E">
      <w:pPr>
        <w:pStyle w:val="B10"/>
      </w:pPr>
      <w:r>
        <w:lastRenderedPageBreak/>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29" w:name="_Toc20132217"/>
      <w:bookmarkStart w:id="330" w:name="_Toc27473252"/>
      <w:bookmarkStart w:id="331" w:name="_Toc35955907"/>
      <w:bookmarkStart w:id="332" w:name="_Toc44491878"/>
      <w:bookmarkStart w:id="333" w:name="_Toc51689805"/>
      <w:bookmarkStart w:id="334" w:name="_Toc51750479"/>
      <w:bookmarkStart w:id="335" w:name="_Toc51774739"/>
      <w:bookmarkStart w:id="336" w:name="_Toc51775353"/>
      <w:bookmarkStart w:id="337" w:name="_Toc51775969"/>
      <w:bookmarkStart w:id="338" w:name="_Toc58515352"/>
      <w:bookmarkStart w:id="339" w:name="_Toc155701335"/>
      <w:r>
        <w:t>5.1.1.2.5</w:t>
      </w:r>
      <w:r>
        <w:tab/>
      </w:r>
      <w:r w:rsidR="003758D1" w:rsidRPr="003758D1">
        <w:t xml:space="preserve">Mean </w:t>
      </w:r>
      <w:r>
        <w:t xml:space="preserve">DL PRB </w:t>
      </w:r>
      <w:r w:rsidR="0014734E">
        <w:t>used for data traffic</w:t>
      </w:r>
      <w:bookmarkEnd w:id="329"/>
      <w:bookmarkEnd w:id="330"/>
      <w:bookmarkEnd w:id="331"/>
      <w:bookmarkEnd w:id="332"/>
      <w:bookmarkEnd w:id="333"/>
      <w:bookmarkEnd w:id="334"/>
      <w:bookmarkEnd w:id="335"/>
      <w:bookmarkEnd w:id="336"/>
      <w:bookmarkEnd w:id="337"/>
      <w:bookmarkEnd w:id="338"/>
      <w:bookmarkEnd w:id="339"/>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7777777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perfomed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40" w:name="_Toc20132218"/>
      <w:bookmarkStart w:id="341" w:name="_Toc27473253"/>
      <w:bookmarkStart w:id="342" w:name="_Toc35955908"/>
      <w:bookmarkStart w:id="343" w:name="_Toc44491879"/>
      <w:bookmarkStart w:id="344" w:name="_Toc51689806"/>
      <w:bookmarkStart w:id="345" w:name="_Toc51750480"/>
      <w:bookmarkStart w:id="346" w:name="_Toc51774740"/>
      <w:bookmarkStart w:id="347" w:name="_Toc51775354"/>
      <w:bookmarkStart w:id="348" w:name="_Toc51775970"/>
      <w:bookmarkStart w:id="349" w:name="_Toc58515353"/>
      <w:bookmarkStart w:id="350" w:name="_Toc155701336"/>
      <w:r>
        <w:t>5.1.1.2.6</w:t>
      </w:r>
      <w:r>
        <w:tab/>
        <w:t xml:space="preserve">DL </w:t>
      </w:r>
      <w:r w:rsidR="0014734E">
        <w:t xml:space="preserve">total available </w:t>
      </w:r>
      <w:r>
        <w:t>PRB</w:t>
      </w:r>
      <w:bookmarkEnd w:id="340"/>
      <w:bookmarkEnd w:id="341"/>
      <w:bookmarkEnd w:id="342"/>
      <w:bookmarkEnd w:id="343"/>
      <w:bookmarkEnd w:id="344"/>
      <w:bookmarkEnd w:id="345"/>
      <w:bookmarkEnd w:id="346"/>
      <w:bookmarkEnd w:id="347"/>
      <w:bookmarkEnd w:id="348"/>
      <w:bookmarkEnd w:id="349"/>
      <w:bookmarkEnd w:id="350"/>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351" w:name="_Toc20132219"/>
      <w:bookmarkStart w:id="352" w:name="_Toc27473254"/>
      <w:bookmarkStart w:id="353" w:name="_Toc35955909"/>
      <w:bookmarkStart w:id="354" w:name="_Toc44491880"/>
      <w:bookmarkStart w:id="355" w:name="_Toc51689807"/>
      <w:bookmarkStart w:id="356" w:name="_Toc51750481"/>
      <w:bookmarkStart w:id="357" w:name="_Toc51774741"/>
      <w:bookmarkStart w:id="358" w:name="_Toc51775355"/>
      <w:bookmarkStart w:id="359" w:name="_Toc51775971"/>
      <w:bookmarkStart w:id="360" w:name="_Toc58515354"/>
      <w:bookmarkStart w:id="361" w:name="_Toc155701337"/>
      <w:r>
        <w:t>5.1.1.2.</w:t>
      </w:r>
      <w:r w:rsidR="005D5EC7">
        <w:t>7</w:t>
      </w:r>
      <w:r w:rsidR="005D5EC7">
        <w:tab/>
      </w:r>
      <w:r w:rsidR="00196EDB">
        <w:t xml:space="preserve">Mean </w:t>
      </w:r>
      <w:r>
        <w:t xml:space="preserve">UL PRB </w:t>
      </w:r>
      <w:r w:rsidR="00335F0F">
        <w:t xml:space="preserve">used </w:t>
      </w:r>
      <w:r w:rsidR="0014734E">
        <w:t>for data traffic</w:t>
      </w:r>
      <w:bookmarkEnd w:id="351"/>
      <w:bookmarkEnd w:id="352"/>
      <w:bookmarkEnd w:id="353"/>
      <w:bookmarkEnd w:id="354"/>
      <w:bookmarkEnd w:id="355"/>
      <w:bookmarkEnd w:id="356"/>
      <w:bookmarkEnd w:id="357"/>
      <w:bookmarkEnd w:id="358"/>
      <w:bookmarkEnd w:id="359"/>
      <w:bookmarkEnd w:id="360"/>
      <w:bookmarkEnd w:id="361"/>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lastRenderedPageBreak/>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7777777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perfomed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362" w:name="_Toc20132220"/>
      <w:bookmarkStart w:id="363" w:name="_Toc27473255"/>
      <w:bookmarkStart w:id="364" w:name="_Toc35955910"/>
      <w:bookmarkStart w:id="365" w:name="_Toc44491881"/>
      <w:bookmarkStart w:id="366" w:name="_Toc51689808"/>
      <w:bookmarkStart w:id="367" w:name="_Toc51750482"/>
      <w:bookmarkStart w:id="368" w:name="_Toc51774742"/>
      <w:bookmarkStart w:id="369" w:name="_Toc51775356"/>
      <w:bookmarkStart w:id="370" w:name="_Toc51775972"/>
      <w:bookmarkStart w:id="371" w:name="_Toc58515355"/>
      <w:bookmarkStart w:id="372" w:name="_Toc155701338"/>
      <w:r>
        <w:t>5.1.1.2.</w:t>
      </w:r>
      <w:r w:rsidR="009A7D20">
        <w:t>8</w:t>
      </w:r>
      <w:r w:rsidR="009A7D20">
        <w:tab/>
      </w:r>
      <w:r>
        <w:t xml:space="preserve">UL </w:t>
      </w:r>
      <w:r w:rsidR="00335F0F">
        <w:t xml:space="preserve">total available </w:t>
      </w:r>
      <w:r>
        <w:t>PRB</w:t>
      </w:r>
      <w:bookmarkEnd w:id="362"/>
      <w:bookmarkEnd w:id="363"/>
      <w:bookmarkEnd w:id="364"/>
      <w:bookmarkEnd w:id="365"/>
      <w:bookmarkEnd w:id="366"/>
      <w:bookmarkEnd w:id="367"/>
      <w:bookmarkEnd w:id="368"/>
      <w:bookmarkEnd w:id="369"/>
      <w:bookmarkEnd w:id="370"/>
      <w:bookmarkEnd w:id="371"/>
      <w:bookmarkEnd w:id="372"/>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373" w:name="_Toc155701339"/>
      <w:r>
        <w:t>5.1.1.2.9</w:t>
      </w:r>
      <w:r>
        <w:tab/>
      </w:r>
      <w:bookmarkStart w:id="374" w:name="_Hlk79498208"/>
      <w:r>
        <w:t>Peak DL PRB used for data traffic</w:t>
      </w:r>
      <w:bookmarkEnd w:id="373"/>
      <w:bookmarkEnd w:id="374"/>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375" w:name="_Hlk75788365"/>
      <w:r>
        <w:rPr>
          <w:iCs/>
        </w:rPr>
        <w:t>selecting</w:t>
      </w:r>
      <w:r w:rsidRPr="00CE6075">
        <w:rPr>
          <w:iCs/>
        </w:rPr>
        <w:t xml:space="preserve"> the </w:t>
      </w:r>
      <w:r>
        <w:rPr>
          <w:iCs/>
        </w:rPr>
        <w:t>sample with the maximum value from the samples collected in a given period</w:t>
      </w:r>
      <w:bookmarkEnd w:id="375"/>
      <w:r>
        <w:rPr>
          <w:iCs/>
        </w:rPr>
        <w:t>.</w:t>
      </w:r>
      <w:r w:rsidRPr="00554F1A">
        <w:t xml:space="preserve"> </w:t>
      </w:r>
    </w:p>
    <w:p w14:paraId="5F0E0E4C" w14:textId="185EA8C7"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perfomed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lastRenderedPageBreak/>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376" w:name="_Toc155701340"/>
      <w:r>
        <w:t>5.1.1.2.10</w:t>
      </w:r>
      <w:r>
        <w:tab/>
      </w:r>
      <w:bookmarkStart w:id="377" w:name="_Hlk79498222"/>
      <w:r>
        <w:t>Peak UL PRB used for data traffic</w:t>
      </w:r>
      <w:bookmarkEnd w:id="376"/>
      <w:bookmarkEnd w:id="377"/>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31531AE7"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perfomed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378" w:name="_Toc155701341"/>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378"/>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05pt;height:31.65pt" o:ole="">
            <v:imagedata r:id="rId30" o:title=""/>
          </v:shape>
          <o:OLEObject Type="Embed" ProgID="Equation.DSMT4" ShapeID="_x0000_i1039" DrawAspect="Content" ObjectID="_1773643500"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lastRenderedPageBreak/>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379" w:name="_Toc155701342"/>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379"/>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05pt;height:31.65pt" o:ole="">
            <v:imagedata r:id="rId32" o:title=""/>
          </v:shape>
          <o:OLEObject Type="Embed" ProgID="Equation.DSMT4" ShapeID="_x0000_i1040" DrawAspect="Content" ObjectID="_1773643501"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380" w:name="_Toc155701343"/>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380"/>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 xml:space="preserve">This measurement provides the total usage (in percentage) of PDSCH physical resource blocks </w:t>
      </w:r>
      <w:r>
        <w:lastRenderedPageBreak/>
        <w:t>(PRB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381" w:name="_Toc155701344"/>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381"/>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lastRenderedPageBreak/>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382" w:name="_Toc155701345"/>
      <w:r w:rsidRPr="001677DE">
        <w:t>5.1.1.2.</w:t>
      </w:r>
      <w:r>
        <w:t>15</w:t>
      </w:r>
      <w:r w:rsidRPr="001677DE">
        <w:tab/>
        <w:t>DL PRB Usage</w:t>
      </w:r>
      <w:r>
        <w:t xml:space="preserve"> per SSB</w:t>
      </w:r>
      <w:bookmarkEnd w:id="382"/>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5.1pt;height:37.6pt" o:ole="">
            <v:imagedata r:id="rId11" o:title=""/>
          </v:shape>
          <o:OLEObject Type="Embed" ProgID="Equation.3" ShapeID="_x0000_i1041" DrawAspect="Content" ObjectID="_1773643502" r:id="rId34"/>
        </w:object>
      </w:r>
      <w:r w:rsidRPr="001677DE">
        <w:t xml:space="preserve">, where </w:t>
      </w:r>
      <w:r w:rsidRPr="001677DE">
        <w:rPr>
          <w:rFonts w:eastAsia="MS Mincho"/>
          <w:position w:val="-10"/>
        </w:rPr>
        <w:object w:dxaOrig="639" w:dyaOrig="320" w14:anchorId="4EDD7892">
          <v:shape id="_x0000_i1042" type="#_x0000_t75" style="width:30.85pt;height:15.8pt" o:ole="">
            <v:imagedata r:id="rId13" o:title=""/>
          </v:shape>
          <o:OLEObject Type="Embed" ProgID="Equation.3" ShapeID="_x0000_i1042" DrawAspect="Content" ObjectID="_1773643503"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1pt;height:14.65pt" o:ole="">
            <v:imagedata r:id="rId15" o:title=""/>
          </v:shape>
          <o:OLEObject Type="Embed" ProgID="Equation.3" ShapeID="_x0000_i1043" DrawAspect="Content" ObjectID="_1773643504"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6pt;height:15.45pt" o:ole="">
            <v:imagedata r:id="rId17" o:title=""/>
          </v:shape>
          <o:OLEObject Type="Embed" ProgID="Equation.3" ShapeID="_x0000_i1044" DrawAspect="Content" ObjectID="_1773643505"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5pt;height:15.45pt" o:ole="">
            <v:imagedata r:id="rId19" o:title=""/>
          </v:shape>
          <o:OLEObject Type="Embed" ProgID="Equation.3" ShapeID="_x0000_i1045" DrawAspect="Content" ObjectID="_1773643506"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1pt;height:12.25pt" o:ole="">
            <v:imagedata r:id="rId15" o:title=""/>
          </v:shape>
          <o:OLEObject Type="Embed" ProgID="Equation.3" ShapeID="_x0000_i1046" DrawAspect="Content" ObjectID="_1773643507"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1pt;height:12.25pt" o:ole="">
            <v:imagedata r:id="rId15" o:title=""/>
          </v:shape>
          <o:OLEObject Type="Embed" ProgID="Equation.3" ShapeID="_x0000_i1047" DrawAspect="Content" ObjectID="_1773643508"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383" w:name="_Toc155701346"/>
      <w:r w:rsidRPr="001677DE">
        <w:t>5.1.1.2.</w:t>
      </w:r>
      <w:r>
        <w:t>16</w:t>
      </w:r>
      <w:r w:rsidRPr="001677DE">
        <w:tab/>
        <w:t>UL PRB Usage</w:t>
      </w:r>
      <w:r>
        <w:t xml:space="preserve"> per SSB</w:t>
      </w:r>
      <w:bookmarkEnd w:id="383"/>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5.1pt;height:37.6pt" o:ole="">
            <v:imagedata r:id="rId11" o:title=""/>
          </v:shape>
          <o:OLEObject Type="Embed" ProgID="Equation.3" ShapeID="_x0000_i1048" DrawAspect="Content" ObjectID="_1773643509" r:id="rId41"/>
        </w:object>
      </w:r>
      <w:r w:rsidRPr="001677DE">
        <w:t xml:space="preserve">, where </w:t>
      </w:r>
      <w:r w:rsidRPr="001677DE">
        <w:rPr>
          <w:rFonts w:eastAsia="MS Mincho"/>
          <w:position w:val="-10"/>
        </w:rPr>
        <w:object w:dxaOrig="639" w:dyaOrig="320" w14:anchorId="6448E6F3">
          <v:shape id="_x0000_i1049" type="#_x0000_t75" style="width:30.85pt;height:15.8pt" o:ole="">
            <v:imagedata r:id="rId13" o:title=""/>
          </v:shape>
          <o:OLEObject Type="Embed" ProgID="Equation.3" ShapeID="_x0000_i1049" DrawAspect="Content" ObjectID="_1773643510"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1pt;height:14.65pt" o:ole="">
            <v:imagedata r:id="rId15" o:title=""/>
          </v:shape>
          <o:OLEObject Type="Embed" ProgID="Equation.3" ShapeID="_x0000_i1050" DrawAspect="Content" ObjectID="_1773643511"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6pt;height:15.45pt" o:ole="">
            <v:imagedata r:id="rId17" o:title=""/>
          </v:shape>
          <o:OLEObject Type="Embed" ProgID="Equation.3" ShapeID="_x0000_i1051" DrawAspect="Content" ObjectID="_1773643512"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5pt;height:15.45pt" o:ole="">
            <v:imagedata r:id="rId19" o:title=""/>
          </v:shape>
          <o:OLEObject Type="Embed" ProgID="Equation.3" ShapeID="_x0000_i1052" DrawAspect="Content" ObjectID="_1773643513"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1pt;height:12.25pt" o:ole="">
            <v:imagedata r:id="rId15" o:title=""/>
          </v:shape>
          <o:OLEObject Type="Embed" ProgID="Equation.3" ShapeID="_x0000_i1053" DrawAspect="Content" ObjectID="_1773643514"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1pt;height:12.25pt" o:ole="">
            <v:imagedata r:id="rId15" o:title=""/>
          </v:shape>
          <o:OLEObject Type="Embed" ProgID="Equation.3" ShapeID="_x0000_i1054" DrawAspect="Content" ObjectID="_1773643515"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ins w:id="384" w:author="CR0514" w:date="2024-03-27T16:23:00Z"/>
          <w:b/>
        </w:rPr>
      </w:pPr>
      <w:ins w:id="385" w:author="CR0514" w:date="2024-03-27T16:23:00Z">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ins>
      <w:ins w:id="386" w:author="CR0514" w:date="2024-03-27T16:24:00Z">
        <w:r>
          <w:rPr>
            <w:sz w:val="24"/>
            <w:lang w:val="en-US" w:eastAsia="zh-CN"/>
          </w:rPr>
          <w:t>17</w:t>
        </w:r>
        <w:r>
          <w:tab/>
        </w:r>
      </w:ins>
      <w:ins w:id="387" w:author="CR0514" w:date="2024-03-27T16:23:00Z">
        <w:r>
          <w:rPr>
            <w:sz w:val="24"/>
            <w:lang w:val="en-US" w:eastAsia="zh-CN"/>
          </w:rPr>
          <w:t xml:space="preserve">UL CI </w:t>
        </w:r>
        <w:r w:rsidRPr="00797E66">
          <w:t>Time</w:t>
        </w:r>
        <w:r>
          <w:rPr>
            <w:sz w:val="24"/>
            <w:lang w:val="en-US" w:eastAsia="zh-CN"/>
          </w:rPr>
          <w:t xml:space="preserve"> Domain Proportion</w:t>
        </w:r>
      </w:ins>
    </w:p>
    <w:p w14:paraId="55BD0698" w14:textId="3CFBE5F6" w:rsidR="00797E66" w:rsidRDefault="00797E66" w:rsidP="00797E66">
      <w:pPr>
        <w:pStyle w:val="B10"/>
        <w:rPr>
          <w:ins w:id="388" w:author="CR0514" w:date="2024-03-27T16:23:00Z"/>
          <w:rStyle w:val="q4iawc"/>
          <w:lang w:val="en"/>
        </w:rPr>
      </w:pPr>
      <w:ins w:id="389" w:author="CR0514" w:date="2024-03-27T16:23:00Z">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rFonts w:hint="eastAsia"/>
            <w:lang w:val="en-US" w:eastAsia="zh-CN"/>
          </w:rPr>
          <w:t>during the sampling period.</w:t>
        </w:r>
        <w:r>
          <w:rPr>
            <w:lang w:val="en" w:eastAsia="zh-CN"/>
          </w:rPr>
          <w:t xml:space="preserve"> </w:t>
        </w:r>
        <w:r>
          <w:rPr>
            <w:rStyle w:val="q4iawc"/>
            <w:rFonts w:hint="eastAsia"/>
            <w:lang w:val="en-US" w:eastAsia="zh-CN"/>
          </w:rPr>
          <w:t>T</w:t>
        </w:r>
        <w:r>
          <w:rPr>
            <w:rStyle w:val="q4iawc"/>
            <w:lang w:val="en"/>
          </w:rPr>
          <w:t>he number of sampling occasions that invoke the CI feature (</w:t>
        </w:r>
        <w:r>
          <w:rPr>
            <w:rStyle w:val="q4iawc"/>
            <w:rFonts w:hint="eastAsia"/>
            <w:lang w:val="en-US" w:eastAsia="zh-CN"/>
          </w:rPr>
          <w:t>see clause 11.2A in TS 32.213</w:t>
        </w:r>
      </w:ins>
      <w:ins w:id="390" w:author="CR0514" w:date="2024-03-27T16:24:00Z">
        <w:r>
          <w:rPr>
            <w:rStyle w:val="q4iawc"/>
            <w:lang w:val="en-US" w:eastAsia="zh-CN"/>
          </w:rPr>
          <w:t xml:space="preserve"> [64]</w:t>
        </w:r>
      </w:ins>
      <w:ins w:id="391" w:author="CR0514" w:date="2024-03-27T16:23:00Z">
        <w:r>
          <w:rPr>
            <w:rStyle w:val="q4iawc"/>
            <w:rFonts w:hint="eastAsia"/>
            <w:lang w:val="en-US" w:eastAsia="zh-CN"/>
          </w:rPr>
          <w:t xml:space="preserve">), </w:t>
        </w:r>
        <w:r>
          <w:rPr>
            <w:rStyle w:val="q4iawc"/>
            <w:lang w:val="en"/>
          </w:rPr>
          <w:t xml:space="preserve">when </w:t>
        </w:r>
        <w:r>
          <w:rPr>
            <w:rStyle w:val="q4iawc"/>
            <w:lang w:val="en" w:eastAsia="zh-CN"/>
          </w:rPr>
          <w:t>the number of cancelled PRBs is greater than 0</w:t>
        </w:r>
        <w:r>
          <w:rPr>
            <w:rStyle w:val="q4iawc"/>
            <w:lang w:val="en"/>
          </w:rPr>
          <w:t>.</w:t>
        </w:r>
      </w:ins>
    </w:p>
    <w:p w14:paraId="4FB2C7DD" w14:textId="77777777" w:rsidR="00797E66" w:rsidRDefault="00797E66" w:rsidP="00797E66">
      <w:pPr>
        <w:pStyle w:val="B10"/>
        <w:rPr>
          <w:ins w:id="392" w:author="CR0514" w:date="2024-03-27T16:23:00Z"/>
          <w:rFonts w:eastAsia="FangSong"/>
          <w:lang w:eastAsia="zh-CN"/>
        </w:rPr>
      </w:pPr>
      <w:ins w:id="393" w:author="CR0514" w:date="2024-03-27T16:23:00Z">
        <w:r>
          <w:rPr>
            <w:rFonts w:eastAsia="FangSong"/>
            <w:lang w:eastAsia="zh-CN"/>
          </w:rPr>
          <w:t>b)</w:t>
        </w:r>
        <w:r>
          <w:rPr>
            <w:rFonts w:eastAsia="FangSong"/>
            <w:lang w:eastAsia="zh-CN"/>
          </w:rPr>
          <w:tab/>
          <w:t xml:space="preserve">SI </w:t>
        </w:r>
      </w:ins>
    </w:p>
    <w:p w14:paraId="18AA508A" w14:textId="77777777" w:rsidR="00797E66" w:rsidRDefault="00797E66" w:rsidP="00797E66">
      <w:pPr>
        <w:pStyle w:val="B10"/>
        <w:rPr>
          <w:ins w:id="394" w:author="CR0514" w:date="2024-03-27T16:23:00Z"/>
          <w:rFonts w:eastAsia="FangSong"/>
          <w:lang w:eastAsia="zh-CN"/>
        </w:rPr>
      </w:pPr>
      <w:ins w:id="395" w:author="CR0514" w:date="2024-03-27T16:23:00Z">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w:ins>
      <m:oMath>
        <m:sSub>
          <m:sSubPr>
            <m:ctrlPr>
              <w:ins w:id="396" w:author="CR0514" w:date="2024-03-27T16:23:00Z">
                <w:rPr>
                  <w:rFonts w:ascii="Cambria Math" w:eastAsia="FangSong" w:hAnsi="Cambria Math"/>
                  <w:i/>
                  <w:szCs w:val="22"/>
                  <w:lang w:eastAsia="zh-CN"/>
                </w:rPr>
              </w:ins>
            </m:ctrlPr>
          </m:sSubPr>
          <m:e>
            <m:r>
              <w:ins w:id="397" w:author="CR0514" w:date="2024-03-27T16:23:00Z">
                <w:rPr>
                  <w:rFonts w:ascii="Cambria Math" w:eastAsia="FangSong"/>
                  <w:szCs w:val="22"/>
                  <w:lang w:eastAsia="zh-CN"/>
                </w:rPr>
                <m:t>P</m:t>
              </w:ins>
            </m:r>
          </m:e>
          <m:sub>
            <m:r>
              <w:ins w:id="398" w:author="CR0514" w:date="2024-03-27T16:23:00Z">
                <w:rPr>
                  <w:rFonts w:ascii="Cambria Math" w:eastAsia="FangSong"/>
                  <w:szCs w:val="22"/>
                  <w:lang w:eastAsia="zh-CN"/>
                </w:rPr>
                <m:t>CI</m:t>
              </w:ins>
            </m:r>
          </m:sub>
        </m:sSub>
        <m:d>
          <m:dPr>
            <m:begChr m:val="（"/>
            <m:endChr m:val="）"/>
            <m:ctrlPr>
              <w:ins w:id="399" w:author="CR0514" w:date="2024-03-27T16:23:00Z">
                <w:rPr>
                  <w:rFonts w:ascii="Cambria Math" w:eastAsia="FangSong" w:hAnsi="Cambria Math"/>
                  <w:i/>
                  <w:szCs w:val="22"/>
                  <w:lang w:eastAsia="zh-CN"/>
                </w:rPr>
              </w:ins>
            </m:ctrlPr>
          </m:dPr>
          <m:e>
            <m:r>
              <w:ins w:id="400" w:author="CR0514" w:date="2024-03-27T16:23:00Z">
                <w:rPr>
                  <w:rFonts w:ascii="Cambria Math" w:eastAsia="FangSong"/>
                  <w:szCs w:val="22"/>
                  <w:lang w:eastAsia="zh-CN"/>
                </w:rPr>
                <m:t>T</m:t>
              </w:ins>
            </m:r>
          </m:e>
        </m:d>
        <m:r>
          <w:ins w:id="401" w:author="CR0514" w:date="2024-03-27T16:23:00Z">
            <w:rPr>
              <w:rFonts w:ascii="Cambria Math" w:eastAsia="FangSong"/>
              <w:szCs w:val="22"/>
              <w:lang w:eastAsia="zh-CN"/>
            </w:rPr>
            <m:t>=</m:t>
          </w:ins>
        </m:r>
        <m:d>
          <m:dPr>
            <m:begChr m:val="⌊"/>
            <m:endChr m:val="⌋"/>
            <m:ctrlPr>
              <w:ins w:id="402" w:author="CR0514" w:date="2024-03-27T16:23:00Z">
                <w:rPr>
                  <w:rFonts w:ascii="Cambria Math" w:eastAsia="FangSong" w:hAnsi="Cambria Math"/>
                  <w:i/>
                  <w:szCs w:val="22"/>
                  <w:lang w:eastAsia="zh-CN"/>
                </w:rPr>
              </w:ins>
            </m:ctrlPr>
          </m:dPr>
          <m:e>
            <m:f>
              <m:fPr>
                <m:ctrlPr>
                  <w:ins w:id="403" w:author="CR0514" w:date="2024-03-27T16:23:00Z">
                    <w:rPr>
                      <w:rFonts w:ascii="Cambria Math" w:eastAsia="FangSong" w:hAnsi="Cambria Math"/>
                      <w:i/>
                      <w:szCs w:val="22"/>
                      <w:lang w:eastAsia="zh-CN"/>
                    </w:rPr>
                  </w:ins>
                </m:ctrlPr>
              </m:fPr>
              <m:num>
                <m:r>
                  <w:ins w:id="404" w:author="CR0514" w:date="2024-03-27T16:23:00Z">
                    <w:rPr>
                      <w:rFonts w:ascii="Cambria Math" w:eastAsia="FangSong"/>
                      <w:szCs w:val="22"/>
                      <w:lang w:eastAsia="zh-CN"/>
                    </w:rPr>
                    <m:t>CI</m:t>
                  </w:ins>
                </m:r>
                <m:d>
                  <m:dPr>
                    <m:ctrlPr>
                      <w:ins w:id="405" w:author="CR0514" w:date="2024-03-27T16:23:00Z">
                        <w:rPr>
                          <w:rFonts w:ascii="Cambria Math" w:eastAsia="FangSong" w:hAnsi="Cambria Math"/>
                          <w:i/>
                          <w:szCs w:val="22"/>
                          <w:lang w:eastAsia="zh-CN"/>
                        </w:rPr>
                      </w:ins>
                    </m:ctrlPr>
                  </m:dPr>
                  <m:e>
                    <m:r>
                      <w:ins w:id="406" w:author="CR0514" w:date="2024-03-27T16:23:00Z">
                        <w:rPr>
                          <w:rFonts w:ascii="Cambria Math" w:eastAsia="FangSong"/>
                          <w:szCs w:val="22"/>
                          <w:lang w:eastAsia="zh-CN"/>
                        </w:rPr>
                        <m:t>T</m:t>
                      </w:ins>
                    </m:r>
                  </m:e>
                </m:d>
              </m:num>
              <m:den>
                <m:sSub>
                  <m:sSubPr>
                    <m:ctrlPr>
                      <w:ins w:id="407" w:author="CR0514" w:date="2024-03-27T16:23:00Z">
                        <w:rPr>
                          <w:rFonts w:ascii="Cambria Math" w:eastAsia="FangSong" w:hAnsi="Cambria Math"/>
                          <w:i/>
                          <w:szCs w:val="22"/>
                          <w:lang w:eastAsia="zh-CN"/>
                        </w:rPr>
                      </w:ins>
                    </m:ctrlPr>
                  </m:sSubPr>
                  <m:e>
                    <m:r>
                      <w:ins w:id="408" w:author="CR0514" w:date="2024-03-27T16:23:00Z">
                        <w:rPr>
                          <w:rFonts w:ascii="Cambria Math" w:eastAsia="FangSong"/>
                          <w:szCs w:val="22"/>
                          <w:lang w:eastAsia="zh-CN"/>
                        </w:rPr>
                        <m:t>N</m:t>
                      </w:ins>
                    </m:r>
                  </m:e>
                  <m:sub>
                    <m:r>
                      <w:ins w:id="409" w:author="CR0514" w:date="2024-03-27T16:23:00Z">
                        <w:rPr>
                          <w:rFonts w:ascii="Cambria Math" w:eastAsia="FangSong"/>
                          <w:szCs w:val="22"/>
                          <w:lang w:eastAsia="zh-CN"/>
                        </w:rPr>
                        <m:t>UT</m:t>
                      </w:ins>
                    </m:r>
                  </m:sub>
                </m:sSub>
                <m:d>
                  <m:dPr>
                    <m:ctrlPr>
                      <w:ins w:id="410" w:author="CR0514" w:date="2024-03-27T16:23:00Z">
                        <w:rPr>
                          <w:rFonts w:ascii="Cambria Math" w:eastAsia="FangSong" w:hAnsi="Cambria Math"/>
                          <w:i/>
                          <w:szCs w:val="22"/>
                          <w:lang w:eastAsia="zh-CN"/>
                        </w:rPr>
                      </w:ins>
                    </m:ctrlPr>
                  </m:dPr>
                  <m:e>
                    <m:r>
                      <w:ins w:id="411" w:author="CR0514" w:date="2024-03-27T16:23:00Z">
                        <w:rPr>
                          <w:rFonts w:ascii="Cambria Math" w:eastAsia="FangSong"/>
                          <w:szCs w:val="22"/>
                          <w:lang w:eastAsia="zh-CN"/>
                        </w:rPr>
                        <m:t>T</m:t>
                      </w:ins>
                    </m:r>
                  </m:e>
                </m:d>
              </m:den>
            </m:f>
            <m:r>
              <w:ins w:id="412" w:author="CR0514" w:date="2024-03-27T16:23:00Z">
                <w:rPr>
                  <w:rFonts w:ascii="MS Gothic" w:eastAsia="MS Gothic" w:hAnsi="MS Gothic" w:cs="MS Gothic" w:hint="eastAsia"/>
                  <w:szCs w:val="22"/>
                  <w:lang w:eastAsia="zh-CN"/>
                </w:rPr>
                <m:t>*</m:t>
              </w:ins>
            </m:r>
            <m:r>
              <w:ins w:id="413" w:author="CR0514" w:date="2024-03-27T16:23:00Z">
                <w:rPr>
                  <w:rFonts w:ascii="Cambria Math" w:eastAsia="FangSong"/>
                  <w:szCs w:val="22"/>
                  <w:lang w:eastAsia="zh-CN"/>
                </w:rPr>
                <m:t>100</m:t>
              </w:ins>
            </m:r>
          </m:e>
        </m:d>
      </m:oMath>
      <w:ins w:id="414" w:author="CR0514" w:date="2024-03-27T16:23:00Z">
        <w:r>
          <w:rPr>
            <w:rFonts w:eastAsia="FangSong"/>
            <w:lang w:eastAsia="zh-CN"/>
          </w:rPr>
          <w:t xml:space="preserve">, </w:t>
        </w:r>
      </w:ins>
    </w:p>
    <w:p w14:paraId="58E07D25" w14:textId="77777777" w:rsidR="00797E66" w:rsidRDefault="00797E66" w:rsidP="00797E66">
      <w:pPr>
        <w:pStyle w:val="B10"/>
        <w:rPr>
          <w:ins w:id="415" w:author="CR0514" w:date="2024-03-27T16:23:00Z"/>
          <w:rFonts w:eastAsia="FangSong"/>
          <w:lang w:eastAsia="zh-CN"/>
        </w:rPr>
      </w:pPr>
      <w:ins w:id="416" w:author="CR0514" w:date="2024-03-27T16:23:00Z">
        <w:r>
          <w:rPr>
            <w:rFonts w:eastAsia="FangSong"/>
            <w:lang w:eastAsia="zh-CN"/>
          </w:rPr>
          <w:lastRenderedPageBreak/>
          <w:t>where</w:t>
        </w:r>
      </w:ins>
    </w:p>
    <w:p w14:paraId="372DEB6E" w14:textId="77777777" w:rsidR="00797E66" w:rsidRDefault="00000000" w:rsidP="00797E66">
      <w:pPr>
        <w:ind w:left="540"/>
        <w:rPr>
          <w:ins w:id="417" w:author="CR0514" w:date="2024-03-27T16:23:00Z"/>
          <w:rFonts w:eastAsia="FangSong"/>
          <w:lang w:eastAsia="zh-CN"/>
        </w:rPr>
      </w:pPr>
      <m:oMath>
        <m:sSub>
          <m:sSubPr>
            <m:ctrlPr>
              <w:ins w:id="418" w:author="CR0514" w:date="2024-03-27T16:23:00Z">
                <w:rPr>
                  <w:rFonts w:ascii="Cambria Math" w:eastAsia="FangSong" w:hAnsi="Cambria Math"/>
                  <w:i/>
                </w:rPr>
              </w:ins>
            </m:ctrlPr>
          </m:sSubPr>
          <m:e>
            <m:r>
              <w:ins w:id="419" w:author="CR0514" w:date="2024-03-27T16:23:00Z">
                <w:rPr>
                  <w:rFonts w:ascii="Cambria Math" w:eastAsia="FangSong"/>
                </w:rPr>
                <m:t>P</m:t>
              </w:ins>
            </m:r>
          </m:e>
          <m:sub>
            <m:r>
              <w:ins w:id="420" w:author="CR0514" w:date="2024-03-27T16:23:00Z">
                <w:rPr>
                  <w:rFonts w:ascii="Cambria Math" w:eastAsia="FangSong"/>
                </w:rPr>
                <m:t>CI</m:t>
              </w:ins>
            </m:r>
          </m:sub>
        </m:sSub>
        <m:r>
          <w:ins w:id="421" w:author="CR0514" w:date="2024-03-27T16:23:00Z">
            <w:rPr>
              <w:rFonts w:ascii="Cambria Math" w:eastAsia="FangSong"/>
            </w:rPr>
            <m:t>(T)</m:t>
          </w:ins>
        </m:r>
      </m:oMath>
      <w:ins w:id="422" w:author="CR0514" w:date="2024-03-27T16:23:00Z">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w:ins>
      <m:oMath>
        <m:r>
          <w:ins w:id="423" w:author="CR0514" w:date="2024-03-27T16:23:00Z">
            <w:rPr>
              <w:rFonts w:ascii="Cambria Math" w:eastAsia="FangSong" w:hAnsi="Cambria Math"/>
            </w:rPr>
            <m:t>T</m:t>
          </w:ins>
        </m:r>
      </m:oMath>
      <w:ins w:id="424" w:author="CR0514" w:date="2024-03-27T16:23:00Z">
        <w:r w:rsidR="00797E66">
          <w:rPr>
            <w:rFonts w:eastAsia="FangSong"/>
            <w:lang w:val="en"/>
          </w:rPr>
          <w:t>,</w:t>
        </w:r>
        <w:r w:rsidR="00797E66">
          <w:rPr>
            <w:rFonts w:eastAsia="FangSong"/>
          </w:rPr>
          <w:t xml:space="preserve"> with value range: 0-100%</w:t>
        </w:r>
        <w:r w:rsidR="00797E66">
          <w:rPr>
            <w:rFonts w:eastAsia="FangSong"/>
            <w:lang w:eastAsia="zh-CN"/>
          </w:rPr>
          <w:t>;</w:t>
        </w:r>
      </w:ins>
    </w:p>
    <w:p w14:paraId="77AD9F84" w14:textId="77777777" w:rsidR="00797E66" w:rsidRDefault="00797E66" w:rsidP="00797E66">
      <w:pPr>
        <w:ind w:left="540"/>
        <w:rPr>
          <w:ins w:id="425" w:author="CR0514" w:date="2024-03-27T16:23:00Z"/>
          <w:rFonts w:eastAsia="FangSong"/>
          <w:lang w:eastAsia="zh-CN"/>
        </w:rPr>
      </w:pPr>
      <m:oMath>
        <m:r>
          <w:ins w:id="426" w:author="CR0514" w:date="2024-03-27T16:23:00Z">
            <w:rPr>
              <w:rFonts w:ascii="Cambria Math" w:eastAsia="FangSong" w:hAnsi="Cambria Math"/>
              <w:lang w:eastAsia="zh-CN"/>
            </w:rPr>
            <m:t>CI(T)</m:t>
          </w:ins>
        </m:r>
      </m:oMath>
      <w:ins w:id="427" w:author="CR0514" w:date="2024-03-27T16:23:00Z">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w:ins>
      <m:oMath>
        <m:r>
          <w:ins w:id="428" w:author="CR0514" w:date="2024-03-27T16:23:00Z">
            <w:rPr>
              <w:rFonts w:ascii="Cambria Math" w:eastAsia="FangSong" w:hAnsi="Cambria Math"/>
            </w:rPr>
            <m:t>T</m:t>
          </w:ins>
        </m:r>
      </m:oMath>
      <w:ins w:id="429" w:author="CR0514" w:date="2024-03-27T16:23:00Z">
        <w:r>
          <w:rPr>
            <w:rFonts w:eastAsia="MS Mincho"/>
          </w:rPr>
          <w:t xml:space="preserve">, </w:t>
        </w:r>
        <w:r>
          <w:rPr>
            <w:rFonts w:eastAsia="FangSong"/>
            <w:i/>
            <w:iCs/>
            <w:lang w:eastAsia="zh-CN"/>
          </w:rPr>
          <w:t xml:space="preserve"> </w:t>
        </w:r>
      </w:ins>
      <m:oMath>
        <m:r>
          <w:ins w:id="430" w:author="CR0514" w:date="2024-03-27T16:23:00Z">
            <w:rPr>
              <w:rFonts w:ascii="Cambria Math" w:eastAsia="FangSong" w:hAnsi="Cambria Math"/>
              <w:lang w:eastAsia="zh-CN"/>
            </w:rPr>
            <m:t>CI(T)=</m:t>
          </w:ins>
        </m:r>
        <m:nary>
          <m:naryPr>
            <m:chr m:val="∑"/>
            <m:supHide m:val="1"/>
            <m:ctrlPr>
              <w:ins w:id="431" w:author="CR0514" w:date="2024-03-27T16:23:00Z">
                <w:rPr>
                  <w:rFonts w:ascii="Cambria Math" w:eastAsia="FangSong" w:hAnsi="Cambria Math"/>
                  <w:i/>
                </w:rPr>
              </w:ins>
            </m:ctrlPr>
          </m:naryPr>
          <m:sub>
            <m:r>
              <w:ins w:id="432" w:author="CR0514" w:date="2024-03-27T16:23:00Z">
                <w:rPr>
                  <w:rFonts w:ascii="Cambria Math" w:eastAsia="FangSong" w:hAnsi="Cambria Math"/>
                  <w:lang w:eastAsia="zh-CN"/>
                </w:rPr>
                <m:t>i</m:t>
              </w:ins>
            </m:r>
          </m:sub>
          <m:sup/>
          <m:e>
            <m:r>
              <w:ins w:id="433" w:author="CR0514" w:date="2024-03-27T16:23:00Z">
                <w:rPr>
                  <w:rFonts w:ascii="Cambria Math" w:eastAsia="FangSong" w:hAnsi="Cambria Math"/>
                  <w:lang w:eastAsia="zh-CN"/>
                </w:rPr>
                <m:t>C</m:t>
              </w:ins>
            </m:r>
            <m:sSub>
              <m:sSubPr>
                <m:ctrlPr>
                  <w:ins w:id="434" w:author="CR0514" w:date="2024-03-27T16:23:00Z">
                    <w:rPr>
                      <w:rFonts w:ascii="Cambria Math" w:eastAsia="FangSong" w:hAnsi="Cambria Math"/>
                      <w:i/>
                    </w:rPr>
                  </w:ins>
                </m:ctrlPr>
              </m:sSubPr>
              <m:e>
                <m:r>
                  <w:ins w:id="435" w:author="CR0514" w:date="2024-03-27T16:23:00Z">
                    <w:rPr>
                      <w:rFonts w:ascii="Cambria Math" w:eastAsia="FangSong" w:hAnsi="Cambria Math"/>
                      <w:lang w:eastAsia="zh-CN"/>
                    </w:rPr>
                    <m:t>I</m:t>
                  </w:ins>
                </m:r>
              </m:e>
              <m:sub>
                <m:r>
                  <w:ins w:id="436" w:author="CR0514" w:date="2024-03-27T16:23:00Z">
                    <w:rPr>
                      <w:rFonts w:ascii="Cambria Math" w:eastAsia="FangSong" w:hAnsi="Cambria Math"/>
                      <w:lang w:eastAsia="zh-CN"/>
                    </w:rPr>
                    <m:t>i</m:t>
                  </w:ins>
                </m:r>
              </m:sub>
            </m:sSub>
            <m:r>
              <w:ins w:id="437" w:author="CR0514" w:date="2024-03-27T16:23:00Z">
                <w:rPr>
                  <w:rFonts w:ascii="Cambria Math" w:eastAsia="FangSong" w:hAnsi="Cambria Math"/>
                  <w:lang w:eastAsia="zh-CN"/>
                </w:rPr>
                <m:t>(T)</m:t>
              </w:ins>
            </m:r>
          </m:e>
        </m:nary>
      </m:oMath>
      <w:ins w:id="438" w:author="CR0514" w:date="2024-03-27T16:23:00Z">
        <w:r>
          <w:rPr>
            <w:rFonts w:eastAsia="FangSong"/>
            <w:lang w:eastAsia="zh-CN"/>
          </w:rPr>
          <w:t>;</w:t>
        </w:r>
      </w:ins>
    </w:p>
    <w:p w14:paraId="5ACD92DF" w14:textId="77777777" w:rsidR="00797E66" w:rsidRDefault="00797E66" w:rsidP="00797E66">
      <w:pPr>
        <w:ind w:left="540"/>
        <w:rPr>
          <w:ins w:id="439" w:author="CR0514" w:date="2024-03-27T16:23:00Z"/>
          <w:rStyle w:val="q4iawc"/>
          <w:lang w:val="en" w:eastAsia="zh-CN"/>
        </w:rPr>
      </w:pPr>
      <m:oMath>
        <m:r>
          <w:ins w:id="440" w:author="CR0514" w:date="2024-03-27T16:23:00Z">
            <w:rPr>
              <w:rFonts w:ascii="Cambria Math" w:eastAsia="FangSong" w:hAnsi="Cambria Math"/>
            </w:rPr>
            <m:t>C</m:t>
          </w:ins>
        </m:r>
        <m:sSub>
          <m:sSubPr>
            <m:ctrlPr>
              <w:ins w:id="441" w:author="CR0514" w:date="2024-03-27T16:23:00Z">
                <w:rPr>
                  <w:rFonts w:ascii="Cambria Math" w:eastAsia="FangSong" w:hAnsi="Cambria Math"/>
                  <w:i/>
                </w:rPr>
              </w:ins>
            </m:ctrlPr>
          </m:sSubPr>
          <m:e>
            <m:r>
              <w:ins w:id="442" w:author="CR0514" w:date="2024-03-27T16:23:00Z">
                <w:rPr>
                  <w:rFonts w:ascii="Cambria Math" w:eastAsia="FangSong" w:hAnsi="Cambria Math"/>
                </w:rPr>
                <m:t>I</m:t>
              </w:ins>
            </m:r>
          </m:e>
          <m:sub>
            <m:r>
              <w:ins w:id="443" w:author="CR0514" w:date="2024-03-27T16:23:00Z">
                <w:rPr>
                  <w:rFonts w:ascii="Cambria Math" w:eastAsia="FangSong" w:hAnsi="Cambria Math"/>
                </w:rPr>
                <m:t>i</m:t>
              </w:ins>
            </m:r>
          </m:sub>
        </m:sSub>
        <m:d>
          <m:dPr>
            <m:ctrlPr>
              <w:ins w:id="444" w:author="CR0514" w:date="2024-03-27T16:23:00Z">
                <w:rPr>
                  <w:rFonts w:ascii="Cambria Math" w:eastAsia="FangSong" w:hAnsi="Cambria Math"/>
                  <w:i/>
                </w:rPr>
              </w:ins>
            </m:ctrlPr>
          </m:dPr>
          <m:e>
            <m:r>
              <w:ins w:id="445" w:author="CR0514" w:date="2024-03-27T16:23:00Z">
                <w:rPr>
                  <w:rFonts w:ascii="Cambria Math" w:eastAsia="FangSong" w:hAnsi="Cambria Math"/>
                </w:rPr>
                <m:t>T</m:t>
              </w:ins>
            </m:r>
          </m:e>
        </m:d>
      </m:oMath>
      <w:ins w:id="446" w:author="CR0514" w:date="2024-03-27T16:23:00Z">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w:ins>
      <m:oMath>
        <m:r>
          <w:ins w:id="447" w:author="CR0514" w:date="2024-03-27T16:23:00Z">
            <w:rPr>
              <w:rStyle w:val="q4iawc"/>
              <w:rFonts w:ascii="Cambria Math" w:hAnsi="Cambria Math"/>
              <w:lang w:val="en"/>
            </w:rPr>
            <m:t>i</m:t>
          </w:ins>
        </m:r>
      </m:oMath>
      <w:ins w:id="448" w:author="CR0514" w:date="2024-03-27T16:23:00Z">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w:ins>
      <m:oMath>
        <m:r>
          <w:ins w:id="449" w:author="CR0514" w:date="2024-03-27T16:23:00Z">
            <w:rPr>
              <w:rStyle w:val="q4iawc"/>
              <w:rFonts w:ascii="Cambria Math" w:hAnsi="Cambria Math"/>
              <w:lang w:val="en"/>
            </w:rPr>
            <m:t>i</m:t>
          </w:ins>
        </m:r>
      </m:oMath>
      <w:ins w:id="450" w:author="CR0514" w:date="2024-03-27T16:23:00Z">
        <w:r>
          <w:rPr>
            <w:rStyle w:val="q4iawc"/>
            <w:lang w:val="en" w:eastAsia="zh-CN"/>
          </w:rPr>
          <w:t xml:space="preserve"> is greater than 0, </w:t>
        </w:r>
      </w:ins>
      <m:oMath>
        <m:r>
          <w:ins w:id="451" w:author="CR0514" w:date="2024-03-27T16:23:00Z">
            <w:rPr>
              <w:rFonts w:ascii="Cambria Math" w:eastAsia="FangSong" w:hAnsi="Cambria Math"/>
            </w:rPr>
            <m:t>C</m:t>
          </w:ins>
        </m:r>
        <m:sSub>
          <m:sSubPr>
            <m:ctrlPr>
              <w:ins w:id="452" w:author="CR0514" w:date="2024-03-27T16:23:00Z">
                <w:rPr>
                  <w:rFonts w:ascii="Cambria Math" w:eastAsia="FangSong" w:hAnsi="Cambria Math"/>
                  <w:i/>
                </w:rPr>
              </w:ins>
            </m:ctrlPr>
          </m:sSubPr>
          <m:e>
            <m:r>
              <w:ins w:id="453" w:author="CR0514" w:date="2024-03-27T16:23:00Z">
                <w:rPr>
                  <w:rFonts w:ascii="Cambria Math" w:eastAsia="FangSong" w:hAnsi="Cambria Math"/>
                </w:rPr>
                <m:t>I</m:t>
              </w:ins>
            </m:r>
          </m:e>
          <m:sub>
            <m:r>
              <w:ins w:id="454" w:author="CR0514" w:date="2024-03-27T16:23:00Z">
                <w:rPr>
                  <w:rFonts w:ascii="Cambria Math" w:eastAsia="FangSong" w:hAnsi="Cambria Math"/>
                </w:rPr>
                <m:t>i</m:t>
              </w:ins>
            </m:r>
          </m:sub>
        </m:sSub>
        <m:r>
          <w:ins w:id="455" w:author="CR0514" w:date="2024-03-27T16:23:00Z">
            <w:rPr>
              <w:rFonts w:ascii="Cambria Math" w:eastAsia="FangSong" w:hAnsi="Cambria Math"/>
            </w:rPr>
            <m:t>(T)</m:t>
          </w:ins>
        </m:r>
      </m:oMath>
      <w:ins w:id="456" w:author="CR0514" w:date="2024-03-27T16:23:00Z">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w:ins>
      <m:oMath>
        <m:r>
          <w:ins w:id="457" w:author="CR0514" w:date="2024-03-27T16:23:00Z">
            <w:rPr>
              <w:rStyle w:val="q4iawc"/>
              <w:rFonts w:ascii="Cambria Math" w:hAnsi="Cambria Math"/>
              <w:lang w:val="en"/>
            </w:rPr>
            <m:t>i</m:t>
          </w:ins>
        </m:r>
      </m:oMath>
      <w:ins w:id="458" w:author="CR0514" w:date="2024-03-27T16:23:00Z">
        <w:r>
          <w:rPr>
            <w:rStyle w:val="q4iawc"/>
            <w:lang w:val="en" w:eastAsia="zh-CN"/>
          </w:rPr>
          <w:t xml:space="preserve"> is equal to 0, </w:t>
        </w:r>
      </w:ins>
      <m:oMath>
        <m:r>
          <w:ins w:id="459" w:author="CR0514" w:date="2024-03-27T16:23:00Z">
            <w:rPr>
              <w:rFonts w:ascii="Cambria Math" w:eastAsia="FangSong" w:hAnsi="Cambria Math"/>
            </w:rPr>
            <m:t>C</m:t>
          </w:ins>
        </m:r>
        <m:sSub>
          <m:sSubPr>
            <m:ctrlPr>
              <w:ins w:id="460" w:author="CR0514" w:date="2024-03-27T16:23:00Z">
                <w:rPr>
                  <w:rFonts w:ascii="Cambria Math" w:eastAsia="FangSong" w:hAnsi="Cambria Math"/>
                  <w:i/>
                </w:rPr>
              </w:ins>
            </m:ctrlPr>
          </m:sSubPr>
          <m:e>
            <m:r>
              <w:ins w:id="461" w:author="CR0514" w:date="2024-03-27T16:23:00Z">
                <w:rPr>
                  <w:rFonts w:ascii="Cambria Math" w:eastAsia="FangSong" w:hAnsi="Cambria Math"/>
                </w:rPr>
                <m:t>I</m:t>
              </w:ins>
            </m:r>
          </m:e>
          <m:sub>
            <m:r>
              <w:ins w:id="462" w:author="CR0514" w:date="2024-03-27T16:23:00Z">
                <w:rPr>
                  <w:rFonts w:ascii="Cambria Math" w:eastAsia="FangSong" w:hAnsi="Cambria Math"/>
                </w:rPr>
                <m:t>i</m:t>
              </w:ins>
            </m:r>
          </m:sub>
        </m:sSub>
        <m:r>
          <w:ins w:id="463" w:author="CR0514" w:date="2024-03-27T16:23:00Z">
            <w:rPr>
              <w:rFonts w:ascii="Cambria Math" w:eastAsia="FangSong" w:hAnsi="Cambria Math"/>
            </w:rPr>
            <m:t>(T)</m:t>
          </w:ins>
        </m:r>
      </m:oMath>
      <w:ins w:id="464" w:author="CR0514" w:date="2024-03-27T16:23:00Z">
        <w:r>
          <w:rPr>
            <w:rStyle w:val="q4iawc"/>
            <w:lang w:val="en" w:eastAsia="zh-CN"/>
          </w:rPr>
          <w:t xml:space="preserve"> = 0;</w:t>
        </w:r>
      </w:ins>
    </w:p>
    <w:p w14:paraId="1B886209" w14:textId="77777777" w:rsidR="00797E66" w:rsidRDefault="00000000" w:rsidP="00797E66">
      <w:pPr>
        <w:ind w:left="540"/>
        <w:rPr>
          <w:ins w:id="465" w:author="CR0514" w:date="2024-03-27T16:23:00Z"/>
          <w:rFonts w:eastAsia="FangSong"/>
          <w:lang w:eastAsia="zh-CN"/>
        </w:rPr>
      </w:pPr>
      <m:oMath>
        <m:sSub>
          <m:sSubPr>
            <m:ctrlPr>
              <w:ins w:id="466" w:author="CR0514" w:date="2024-03-27T16:23:00Z">
                <w:rPr>
                  <w:rFonts w:ascii="Cambria Math" w:eastAsia="FangSong" w:hAnsi="Cambria Math"/>
                  <w:i/>
                </w:rPr>
              </w:ins>
            </m:ctrlPr>
          </m:sSubPr>
          <m:e>
            <m:r>
              <w:ins w:id="467" w:author="CR0514" w:date="2024-03-27T16:23:00Z">
                <w:rPr>
                  <w:rFonts w:ascii="Cambria Math" w:eastAsia="FangSong" w:hAnsi="Cambria Math"/>
                  <w:lang w:eastAsia="zh-CN"/>
                </w:rPr>
                <m:t>N</m:t>
              </w:ins>
            </m:r>
          </m:e>
          <m:sub>
            <m:r>
              <w:ins w:id="468" w:author="CR0514" w:date="2024-03-27T16:23:00Z">
                <w:rPr>
                  <w:rFonts w:ascii="Cambria Math" w:eastAsia="FangSong" w:hAnsi="Cambria Math"/>
                  <w:lang w:eastAsia="zh-CN"/>
                </w:rPr>
                <m:t>UT</m:t>
              </w:ins>
            </m:r>
          </m:sub>
        </m:sSub>
        <m:r>
          <w:ins w:id="469" w:author="CR0514" w:date="2024-03-27T16:23:00Z">
            <w:rPr>
              <w:rFonts w:ascii="Cambria Math" w:eastAsia="FangSong" w:hAnsi="Cambria Math"/>
              <w:lang w:eastAsia="zh-CN"/>
            </w:rPr>
            <m:t>(T)</m:t>
          </w:ins>
        </m:r>
      </m:oMath>
      <w:ins w:id="470" w:author="CR0514" w:date="2024-03-27T16:23:00Z">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scheduled (eMBB, URLLC, etc.) during the </w:t>
        </w:r>
        <w:r w:rsidR="00797E66">
          <w:rPr>
            <w:rFonts w:eastAsia="FangSong"/>
          </w:rPr>
          <w:t>time period</w:t>
        </w:r>
        <w:r w:rsidR="00797E66">
          <w:rPr>
            <w:rFonts w:eastAsia="FangSong"/>
            <w:lang w:eastAsia="zh-CN"/>
          </w:rPr>
          <w:t xml:space="preserve"> </w:t>
        </w:r>
      </w:ins>
      <m:oMath>
        <m:r>
          <w:ins w:id="471" w:author="CR0514" w:date="2024-03-27T16:23:00Z">
            <w:rPr>
              <w:rFonts w:ascii="Cambria Math" w:eastAsia="FangSong" w:hAnsi="Cambria Math"/>
            </w:rPr>
            <m:t>T</m:t>
          </w:ins>
        </m:r>
      </m:oMath>
      <w:ins w:id="472" w:author="CR0514" w:date="2024-03-27T16:23:00Z">
        <w:r w:rsidR="00797E66">
          <w:rPr>
            <w:rFonts w:eastAsia="MS Mincho"/>
          </w:rPr>
          <w:t>,</w:t>
        </w:r>
        <w:r w:rsidR="00797E66">
          <w:rPr>
            <w:rFonts w:eastAsia="FangSong"/>
            <w:i/>
          </w:rPr>
          <w:t xml:space="preserve"> </w:t>
        </w:r>
      </w:ins>
      <m:oMath>
        <m:sSub>
          <m:sSubPr>
            <m:ctrlPr>
              <w:ins w:id="473" w:author="CR0514" w:date="2024-03-27T16:23:00Z">
                <w:rPr>
                  <w:rFonts w:ascii="Cambria Math" w:eastAsia="FangSong" w:hAnsi="Cambria Math"/>
                  <w:i/>
                </w:rPr>
              </w:ins>
            </m:ctrlPr>
          </m:sSubPr>
          <m:e>
            <m:r>
              <w:ins w:id="474" w:author="CR0514" w:date="2024-03-27T16:23:00Z">
                <w:rPr>
                  <w:rFonts w:ascii="Cambria Math" w:eastAsia="FangSong" w:hAnsi="Cambria Math"/>
                  <w:lang w:eastAsia="zh-CN"/>
                </w:rPr>
                <m:t>N</m:t>
              </w:ins>
            </m:r>
          </m:e>
          <m:sub>
            <m:r>
              <w:ins w:id="475" w:author="CR0514" w:date="2024-03-27T16:23:00Z">
                <w:rPr>
                  <w:rFonts w:ascii="Cambria Math" w:eastAsia="FangSong" w:hAnsi="Cambria Math"/>
                  <w:lang w:eastAsia="zh-CN"/>
                </w:rPr>
                <m:t>UT</m:t>
              </w:ins>
            </m:r>
          </m:sub>
        </m:sSub>
        <m:r>
          <w:ins w:id="476" w:author="CR0514" w:date="2024-03-27T16:23:00Z">
            <w:rPr>
              <w:rFonts w:ascii="Cambria Math" w:eastAsia="FangSong" w:hAnsi="Cambria Math"/>
              <w:lang w:eastAsia="zh-CN"/>
            </w:rPr>
            <m:t>(T)=</m:t>
          </w:ins>
        </m:r>
        <m:nary>
          <m:naryPr>
            <m:chr m:val="∑"/>
            <m:supHide m:val="1"/>
            <m:ctrlPr>
              <w:ins w:id="477" w:author="CR0514" w:date="2024-03-27T16:23:00Z">
                <w:rPr>
                  <w:rFonts w:ascii="Cambria Math" w:eastAsia="FangSong" w:hAnsi="Cambria Math"/>
                  <w:i/>
                </w:rPr>
              </w:ins>
            </m:ctrlPr>
          </m:naryPr>
          <m:sub>
            <m:r>
              <w:ins w:id="478" w:author="CR0514" w:date="2024-03-27T16:23:00Z">
                <w:rPr>
                  <w:rFonts w:ascii="Cambria Math" w:eastAsia="FangSong" w:hAnsi="Cambria Math"/>
                  <w:lang w:eastAsia="zh-CN"/>
                </w:rPr>
                <m:t>i</m:t>
              </w:ins>
            </m:r>
          </m:sub>
          <m:sup/>
          <m:e>
            <m:sSub>
              <m:sSubPr>
                <m:ctrlPr>
                  <w:ins w:id="479" w:author="CR0514" w:date="2024-03-27T16:23:00Z">
                    <w:rPr>
                      <w:rFonts w:ascii="Cambria Math" w:eastAsia="FangSong" w:hAnsi="Cambria Math"/>
                      <w:i/>
                    </w:rPr>
                  </w:ins>
                </m:ctrlPr>
              </m:sSubPr>
              <m:e>
                <m:r>
                  <w:ins w:id="480" w:author="CR0514" w:date="2024-03-27T16:23:00Z">
                    <w:rPr>
                      <w:rFonts w:ascii="Cambria Math" w:eastAsia="FangSong" w:hAnsi="Cambria Math"/>
                      <w:lang w:eastAsia="zh-CN"/>
                    </w:rPr>
                    <m:t>N</m:t>
                  </w:ins>
                </m:r>
              </m:e>
              <m:sub>
                <m:r>
                  <w:ins w:id="481" w:author="CR0514" w:date="2024-03-27T16:23:00Z">
                    <w:rPr>
                      <w:rFonts w:ascii="Cambria Math" w:eastAsia="FangSong" w:hAnsi="Cambria Math"/>
                      <w:lang w:eastAsia="zh-CN"/>
                    </w:rPr>
                    <m:t>UT,i</m:t>
                  </w:ins>
                </m:r>
              </m:sub>
            </m:sSub>
            <m:r>
              <w:ins w:id="482" w:author="CR0514" w:date="2024-03-27T16:23:00Z">
                <w:rPr>
                  <w:rFonts w:ascii="Cambria Math" w:eastAsia="FangSong" w:hAnsi="Cambria Math"/>
                  <w:lang w:eastAsia="zh-CN"/>
                </w:rPr>
                <m:t>(T)</m:t>
              </w:ins>
            </m:r>
          </m:e>
        </m:nary>
      </m:oMath>
      <w:ins w:id="483" w:author="CR0514" w:date="2024-03-27T16:23:00Z">
        <w:r w:rsidR="00797E66">
          <w:rPr>
            <w:rFonts w:eastAsia="FangSong"/>
            <w:lang w:eastAsia="zh-CN"/>
          </w:rPr>
          <w:t>；</w:t>
        </w:r>
      </w:ins>
    </w:p>
    <w:p w14:paraId="5A25B1C2" w14:textId="77777777" w:rsidR="00797E66" w:rsidRDefault="00000000" w:rsidP="00797E66">
      <w:pPr>
        <w:ind w:left="540"/>
        <w:rPr>
          <w:ins w:id="484" w:author="CR0514" w:date="2024-03-27T16:23:00Z"/>
          <w:rStyle w:val="q4iawc"/>
          <w:lang w:val="en"/>
        </w:rPr>
      </w:pPr>
      <m:oMath>
        <m:sSub>
          <m:sSubPr>
            <m:ctrlPr>
              <w:ins w:id="485" w:author="CR0514" w:date="2024-03-27T16:23:00Z">
                <w:rPr>
                  <w:rFonts w:ascii="Cambria Math" w:eastAsia="FangSong" w:hAnsi="Cambria Math"/>
                  <w:i/>
                </w:rPr>
              </w:ins>
            </m:ctrlPr>
          </m:sSubPr>
          <m:e>
            <m:r>
              <w:ins w:id="486" w:author="CR0514" w:date="2024-03-27T16:23:00Z">
                <w:rPr>
                  <w:rFonts w:ascii="Cambria Math" w:eastAsia="FangSong" w:hAnsi="Cambria Math"/>
                </w:rPr>
                <m:t>N</m:t>
              </w:ins>
            </m:r>
          </m:e>
          <m:sub>
            <m:r>
              <w:ins w:id="487" w:author="CR0514" w:date="2024-03-27T16:23:00Z">
                <w:rPr>
                  <w:rFonts w:ascii="Cambria Math" w:eastAsia="FangSong" w:hAnsi="Cambria Math"/>
                </w:rPr>
                <m:t>UT,i</m:t>
              </w:ins>
            </m:r>
          </m:sub>
        </m:sSub>
        <m:r>
          <w:ins w:id="488" w:author="CR0514" w:date="2024-03-27T16:23:00Z">
            <w:rPr>
              <w:rFonts w:ascii="Cambria Math" w:eastAsia="FangSong" w:hAnsi="Cambria Math"/>
            </w:rPr>
            <m:t>(T)</m:t>
          </w:ins>
        </m:r>
      </m:oMath>
      <w:ins w:id="489" w:author="CR0514" w:date="2024-03-27T16:23:00Z">
        <w:r w:rsidR="00797E66">
          <w:rPr>
            <w:rFonts w:eastAsia="FangSong"/>
            <w:lang w:eastAsia="zh-CN"/>
          </w:rPr>
          <w:t xml:space="preserve"> is the </w:t>
        </w:r>
        <w:r w:rsidR="00797E66">
          <w:rPr>
            <w:rStyle w:val="q4iawc"/>
            <w:lang w:val="en"/>
          </w:rPr>
          <w:t xml:space="preserve">UL data </w:t>
        </w:r>
        <w:r w:rsidR="00797E66" w:rsidRPr="00797E66">
          <w:rPr>
            <w:lang w:eastAsia="zh-CN"/>
          </w:rPr>
          <w:t>scheduled</w:t>
        </w:r>
        <w:r w:rsidR="00797E66">
          <w:rPr>
            <w:rFonts w:eastAsia="FangSong"/>
            <w:lang w:eastAsia="zh-CN"/>
          </w:rPr>
          <w:t xml:space="preserve"> result of </w:t>
        </w:r>
        <w:r w:rsidR="00797E66">
          <w:rPr>
            <w:rStyle w:val="q4iawc"/>
            <w:lang w:val="en"/>
          </w:rPr>
          <w:t>sampling occasion</w:t>
        </w:r>
        <w:r w:rsidR="00797E66">
          <w:rPr>
            <w:rStyle w:val="q4iawc"/>
            <w:lang w:val="en" w:eastAsia="zh-CN"/>
          </w:rPr>
          <w:t xml:space="preserve"> </w:t>
        </w:r>
      </w:ins>
      <m:oMath>
        <m:r>
          <w:ins w:id="490" w:author="CR0514" w:date="2024-03-27T16:23:00Z">
            <w:rPr>
              <w:rStyle w:val="q4iawc"/>
              <w:rFonts w:ascii="Cambria Math" w:hAnsi="Cambria Math"/>
              <w:lang w:val="en"/>
            </w:rPr>
            <m:t>i</m:t>
          </w:ins>
        </m:r>
      </m:oMath>
      <w:ins w:id="491" w:author="CR0514" w:date="2024-03-27T16:23:00Z">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w:ins>
      <m:oMath>
        <m:r>
          <w:ins w:id="492" w:author="CR0514" w:date="2024-03-27T16:23:00Z">
            <w:rPr>
              <w:rStyle w:val="q4iawc"/>
              <w:rFonts w:ascii="Cambria Math" w:hAnsi="Cambria Math"/>
              <w:lang w:val="en"/>
            </w:rPr>
            <m:t>i</m:t>
          </w:ins>
        </m:r>
      </m:oMath>
      <w:ins w:id="493" w:author="CR0514" w:date="2024-03-27T16:23:00Z">
        <w:r w:rsidR="00797E66">
          <w:rPr>
            <w:rStyle w:val="q4iawc"/>
            <w:lang w:val="en"/>
          </w:rPr>
          <w:t xml:space="preserve">, </w:t>
        </w:r>
      </w:ins>
      <m:oMath>
        <m:sSub>
          <m:sSubPr>
            <m:ctrlPr>
              <w:ins w:id="494" w:author="CR0514" w:date="2024-03-27T16:23:00Z">
                <w:rPr>
                  <w:rFonts w:ascii="Cambria Math" w:eastAsia="FangSong" w:hAnsi="Cambria Math"/>
                  <w:i/>
                </w:rPr>
              </w:ins>
            </m:ctrlPr>
          </m:sSubPr>
          <m:e>
            <m:r>
              <w:ins w:id="495" w:author="CR0514" w:date="2024-03-27T16:23:00Z">
                <w:rPr>
                  <w:rFonts w:ascii="Cambria Math" w:eastAsia="FangSong" w:hAnsi="Cambria Math"/>
                </w:rPr>
                <m:t>N</m:t>
              </w:ins>
            </m:r>
          </m:e>
          <m:sub>
            <m:r>
              <w:ins w:id="496" w:author="CR0514" w:date="2024-03-27T16:23:00Z">
                <w:rPr>
                  <w:rFonts w:ascii="Cambria Math" w:eastAsia="FangSong" w:hAnsi="Cambria Math"/>
                </w:rPr>
                <m:t>UT,i</m:t>
              </w:ins>
            </m:r>
          </m:sub>
        </m:sSub>
        <m:r>
          <w:ins w:id="497" w:author="CR0514" w:date="2024-03-27T16:23:00Z">
            <w:rPr>
              <w:rFonts w:ascii="Cambria Math" w:eastAsia="FangSong" w:hAnsi="Cambria Math"/>
            </w:rPr>
            <m:t>(T)</m:t>
          </w:ins>
        </m:r>
      </m:oMath>
      <w:ins w:id="498" w:author="CR0514" w:date="2024-03-27T16:23:00Z">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UL data scheduled at sampling occasion</w:t>
        </w:r>
        <w:r w:rsidR="00797E66">
          <w:rPr>
            <w:rStyle w:val="q4iawc"/>
            <w:lang w:val="en" w:eastAsia="zh-CN"/>
          </w:rPr>
          <w:t xml:space="preserve"> </w:t>
        </w:r>
      </w:ins>
      <m:oMath>
        <m:r>
          <w:ins w:id="499" w:author="CR0514" w:date="2024-03-27T16:23:00Z">
            <w:rPr>
              <w:rStyle w:val="q4iawc"/>
              <w:rFonts w:ascii="Cambria Math" w:hAnsi="Cambria Math"/>
              <w:lang w:val="en"/>
            </w:rPr>
            <m:t>i</m:t>
          </w:ins>
        </m:r>
      </m:oMath>
      <w:ins w:id="500" w:author="CR0514" w:date="2024-03-27T16:23:00Z">
        <w:r w:rsidR="00797E66">
          <w:rPr>
            <w:rStyle w:val="q4iawc"/>
            <w:lang w:val="en"/>
          </w:rPr>
          <w:t xml:space="preserve">, </w:t>
        </w:r>
      </w:ins>
      <m:oMath>
        <m:sSub>
          <m:sSubPr>
            <m:ctrlPr>
              <w:ins w:id="501" w:author="CR0514" w:date="2024-03-27T16:23:00Z">
                <w:rPr>
                  <w:rFonts w:ascii="Cambria Math" w:eastAsia="FangSong" w:hAnsi="Cambria Math"/>
                  <w:i/>
                </w:rPr>
              </w:ins>
            </m:ctrlPr>
          </m:sSubPr>
          <m:e>
            <m:r>
              <w:ins w:id="502" w:author="CR0514" w:date="2024-03-27T16:23:00Z">
                <w:rPr>
                  <w:rFonts w:ascii="Cambria Math" w:eastAsia="FangSong" w:hAnsi="Cambria Math"/>
                </w:rPr>
                <m:t>N</m:t>
              </w:ins>
            </m:r>
          </m:e>
          <m:sub>
            <m:r>
              <w:ins w:id="503" w:author="CR0514" w:date="2024-03-27T16:23:00Z">
                <w:rPr>
                  <w:rFonts w:ascii="Cambria Math" w:eastAsia="FangSong" w:hAnsi="Cambria Math"/>
                </w:rPr>
                <m:t>UT,i</m:t>
              </w:ins>
            </m:r>
          </m:sub>
        </m:sSub>
        <m:r>
          <w:ins w:id="504" w:author="CR0514" w:date="2024-03-27T16:23:00Z">
            <w:rPr>
              <w:rFonts w:ascii="Cambria Math" w:eastAsia="FangSong" w:hAnsi="Cambria Math"/>
            </w:rPr>
            <m:t>(T)</m:t>
          </w:ins>
        </m:r>
      </m:oMath>
      <w:ins w:id="505" w:author="CR0514" w:date="2024-03-27T16:23:00Z">
        <w:r w:rsidR="00797E66">
          <w:rPr>
            <w:rStyle w:val="q4iawc"/>
            <w:lang w:val="en"/>
          </w:rPr>
          <w:t>=0;</w:t>
        </w:r>
      </w:ins>
    </w:p>
    <w:p w14:paraId="73214C0B" w14:textId="4F1205CB" w:rsidR="00797E66" w:rsidRDefault="00797E66" w:rsidP="00797E66">
      <w:pPr>
        <w:pStyle w:val="NO"/>
        <w:rPr>
          <w:ins w:id="506" w:author="CR0514" w:date="2024-03-27T16:23:00Z"/>
          <w:rStyle w:val="q4iawc"/>
          <w:lang w:eastAsia="zh-CN"/>
        </w:rPr>
      </w:pPr>
      <w:ins w:id="507" w:author="CR0514" w:date="2024-03-27T16:23:00Z">
        <w:r>
          <w:rPr>
            <w:rStyle w:val="q4iawc"/>
            <w:lang w:eastAsia="zh-CN"/>
          </w:rPr>
          <w:t>NOTE:</w:t>
        </w:r>
      </w:ins>
      <w:ins w:id="508" w:author="CR0508" w:date="2024-04-02T09:35:00Z">
        <w:r w:rsidR="00D346F8">
          <w:rPr>
            <w:rStyle w:val="q4iawc"/>
            <w:lang w:eastAsia="zh-CN"/>
          </w:rPr>
          <w:tab/>
        </w:r>
      </w:ins>
      <w:ins w:id="509" w:author="CR0514" w:date="2024-03-27T16:23:00Z">
        <w:r>
          <w:rPr>
            <w:rStyle w:val="q4iawc"/>
            <w:lang w:val="en"/>
          </w:rPr>
          <w:t>UL data scheduled</w:t>
        </w:r>
        <w:r>
          <w:rPr>
            <w:rStyle w:val="q4iawc"/>
            <w:lang w:eastAsia="zh-CN"/>
          </w:rPr>
          <w:t xml:space="preserve"> is </w:t>
        </w:r>
        <w:r>
          <w:rPr>
            <w:rStyle w:val="q4iawc"/>
            <w:lang w:val="en"/>
          </w:rPr>
          <w:t>scheduled</w:t>
        </w:r>
        <w:r>
          <w:rPr>
            <w:rStyle w:val="q4iawc"/>
            <w:lang w:eastAsia="zh-CN"/>
          </w:rPr>
          <w:t xml:space="preserve"> data of user plane, such as eMBB data, URLLC data, etc.</w:t>
        </w:r>
      </w:ins>
    </w:p>
    <w:p w14:paraId="5F6F49C4" w14:textId="77777777" w:rsidR="00797E66" w:rsidRDefault="00797E66" w:rsidP="00797E66">
      <w:pPr>
        <w:ind w:left="540"/>
        <w:rPr>
          <w:ins w:id="510" w:author="CR0514" w:date="2024-03-27T16:23:00Z"/>
          <w:rFonts w:eastAsia="FangSong"/>
        </w:rPr>
      </w:pPr>
      <m:oMath>
        <m:r>
          <w:ins w:id="511" w:author="CR0514" w:date="2024-03-27T16:23:00Z">
            <w:rPr>
              <w:rFonts w:ascii="Cambria Math" w:eastAsia="FangSong" w:hAnsi="Cambria Math"/>
            </w:rPr>
            <m:t>T</m:t>
          </w:ins>
        </m:r>
      </m:oMath>
      <w:ins w:id="512" w:author="CR0514" w:date="2024-03-27T16:23:00Z">
        <w:r>
          <w:rPr>
            <w:rFonts w:eastAsia="FangSong"/>
          </w:rPr>
          <w:t xml:space="preserve"> denotes the time </w:t>
        </w:r>
        <w:r w:rsidRPr="00797E66">
          <w:rPr>
            <w:lang w:eastAsia="zh-CN"/>
          </w:rPr>
          <w:t>period</w:t>
        </w:r>
        <w:r>
          <w:rPr>
            <w:rFonts w:eastAsia="FangSong"/>
          </w:rPr>
          <w:t xml:space="preserve"> during which measurement is performed;</w:t>
        </w:r>
      </w:ins>
    </w:p>
    <w:p w14:paraId="4B6DC323" w14:textId="77777777" w:rsidR="00797E66" w:rsidRDefault="00797E66" w:rsidP="00797E66">
      <w:pPr>
        <w:ind w:left="540"/>
        <w:rPr>
          <w:ins w:id="513" w:author="CR0514" w:date="2024-03-27T16:23:00Z"/>
          <w:rFonts w:eastAsia="FangSong"/>
          <w:lang w:eastAsia="zh-CN"/>
        </w:rPr>
      </w:pPr>
      <m:oMath>
        <m:r>
          <w:ins w:id="514" w:author="CR0514" w:date="2024-03-27T16:23:00Z">
            <w:rPr>
              <w:rStyle w:val="q4iawc"/>
              <w:rFonts w:ascii="Cambria Math" w:hAnsi="Cambria Math"/>
              <w:lang w:val="en"/>
            </w:rPr>
            <m:t>i</m:t>
          </w:ins>
        </m:r>
      </m:oMath>
      <w:ins w:id="515" w:author="CR0514" w:date="2024-03-27T16:23:00Z">
        <w:r>
          <w:rPr>
            <w:rFonts w:eastAsia="FangSong"/>
          </w:rPr>
          <w:t xml:space="preserve"> denotes sampling occasion (e.g. 1 slot) during time period </w:t>
        </w:r>
      </w:ins>
      <m:oMath>
        <m:r>
          <w:ins w:id="516" w:author="CR0514" w:date="2024-03-27T16:23:00Z">
            <w:rPr>
              <w:rFonts w:ascii="Cambria Math" w:eastAsia="FangSong" w:hAnsi="Cambria Math"/>
            </w:rPr>
            <m:t>T</m:t>
          </w:ins>
        </m:r>
      </m:oMath>
      <w:ins w:id="517" w:author="CR0514" w:date="2024-03-27T16:23:00Z">
        <w:r>
          <w:rPr>
            <w:rFonts w:eastAsia="FangSong"/>
          </w:rPr>
          <w:t>.</w:t>
        </w:r>
      </w:ins>
    </w:p>
    <w:p w14:paraId="4CE3F4E0" w14:textId="77777777" w:rsidR="00797E66" w:rsidRDefault="00797E66" w:rsidP="00797E66">
      <w:pPr>
        <w:pStyle w:val="B10"/>
        <w:rPr>
          <w:ins w:id="518" w:author="CR0514" w:date="2024-03-27T16:23:00Z"/>
          <w:rFonts w:eastAsia="FangSong"/>
          <w:lang w:eastAsia="zh-CN"/>
        </w:rPr>
      </w:pPr>
      <w:ins w:id="519" w:author="CR0514" w:date="2024-03-27T16:23:00Z">
        <w:r>
          <w:rPr>
            <w:rFonts w:eastAsia="FangSong"/>
            <w:lang w:eastAsia="zh-CN"/>
          </w:rPr>
          <w:t>d)</w:t>
        </w:r>
        <w:r>
          <w:rPr>
            <w:rFonts w:eastAsia="FangSong"/>
            <w:lang w:eastAsia="zh-CN"/>
          </w:rPr>
          <w:tab/>
          <w:t>A single integer value from 0 to 100.</w:t>
        </w:r>
      </w:ins>
    </w:p>
    <w:p w14:paraId="60360313" w14:textId="77777777" w:rsidR="00797E66" w:rsidRDefault="00797E66" w:rsidP="00797E66">
      <w:pPr>
        <w:pStyle w:val="B10"/>
        <w:rPr>
          <w:ins w:id="520" w:author="CR0514" w:date="2024-03-27T16:23:00Z"/>
          <w:rFonts w:eastAsia="FangSong"/>
          <w:lang w:eastAsia="zh-CN"/>
        </w:rPr>
      </w:pPr>
      <w:ins w:id="521" w:author="CR0514" w:date="2024-03-27T16:23:00Z">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ins>
    </w:p>
    <w:p w14:paraId="1320D79B" w14:textId="77777777" w:rsidR="00797E66" w:rsidRDefault="00797E66" w:rsidP="00797E66">
      <w:pPr>
        <w:pStyle w:val="B10"/>
        <w:rPr>
          <w:ins w:id="522" w:author="CR0514" w:date="2024-03-27T16:23:00Z"/>
          <w:rFonts w:eastAsia="FangSong"/>
          <w:lang w:eastAsia="zh-CN"/>
        </w:rPr>
      </w:pPr>
      <w:ins w:id="523" w:author="CR0514" w:date="2024-03-27T16:23:00Z">
        <w:r>
          <w:rPr>
            <w:rFonts w:eastAsia="FangSong"/>
            <w:lang w:eastAsia="zh-CN"/>
          </w:rPr>
          <w:t>f)</w:t>
        </w:r>
        <w:r>
          <w:rPr>
            <w:rFonts w:eastAsia="FangSong"/>
            <w:lang w:eastAsia="zh-CN"/>
          </w:rPr>
          <w:tab/>
          <w:t xml:space="preserve">NRCellDU </w:t>
        </w:r>
      </w:ins>
    </w:p>
    <w:p w14:paraId="6DFC17C4" w14:textId="77777777" w:rsidR="00797E66" w:rsidRDefault="00797E66" w:rsidP="00797E66">
      <w:pPr>
        <w:pStyle w:val="B10"/>
        <w:rPr>
          <w:ins w:id="524" w:author="CR0514" w:date="2024-03-27T16:23:00Z"/>
          <w:rFonts w:eastAsia="FangSong"/>
          <w:lang w:eastAsia="zh-CN"/>
        </w:rPr>
      </w:pPr>
      <w:ins w:id="525" w:author="CR0514" w:date="2024-03-27T16:23:00Z">
        <w:r>
          <w:rPr>
            <w:rFonts w:eastAsia="FangSong"/>
            <w:lang w:eastAsia="zh-CN"/>
          </w:rPr>
          <w:t>g)</w:t>
        </w:r>
        <w:r>
          <w:rPr>
            <w:rFonts w:eastAsia="FangSong"/>
            <w:lang w:eastAsia="zh-CN"/>
          </w:rPr>
          <w:tab/>
          <w:t>Valid for packet switched traffic</w:t>
        </w:r>
      </w:ins>
    </w:p>
    <w:p w14:paraId="7B28BED3" w14:textId="77777777" w:rsidR="00797E66" w:rsidRDefault="00797E66" w:rsidP="00797E66">
      <w:pPr>
        <w:pStyle w:val="B10"/>
        <w:rPr>
          <w:ins w:id="526" w:author="CR0514" w:date="2024-03-27T16:23:00Z"/>
          <w:rFonts w:eastAsia="FangSong"/>
          <w:lang w:eastAsia="zh-CN"/>
        </w:rPr>
      </w:pPr>
      <w:ins w:id="527" w:author="CR0514" w:date="2024-03-27T16:23:00Z">
        <w:r>
          <w:rPr>
            <w:rFonts w:eastAsia="FangSong"/>
            <w:lang w:eastAsia="zh-CN"/>
          </w:rPr>
          <w:t>h)</w:t>
        </w:r>
        <w:r>
          <w:rPr>
            <w:rFonts w:eastAsia="FangSong"/>
            <w:lang w:eastAsia="zh-CN"/>
          </w:rPr>
          <w:tab/>
          <w:t>5GS</w:t>
        </w:r>
      </w:ins>
    </w:p>
    <w:p w14:paraId="652D91F9" w14:textId="77777777" w:rsidR="00797E66" w:rsidRDefault="00797E66" w:rsidP="00797E66">
      <w:pPr>
        <w:ind w:firstLine="284"/>
        <w:rPr>
          <w:ins w:id="528" w:author="CR0514" w:date="2024-03-27T16:23:00Z"/>
          <w:rFonts w:eastAsia="FangSong"/>
          <w:lang w:eastAsia="zh-CN"/>
        </w:rPr>
      </w:pPr>
      <w:ins w:id="529" w:author="CR0514" w:date="2024-03-27T16:23:00Z">
        <w:r>
          <w:rPr>
            <w:rFonts w:eastAsia="FangSong"/>
            <w:lang w:eastAsia="zh-CN"/>
          </w:rPr>
          <w:t>i)</w:t>
        </w:r>
        <w:r>
          <w:rPr>
            <w:rFonts w:eastAsia="FangSong"/>
            <w:lang w:eastAsia="zh-CN"/>
          </w:rPr>
          <w:tab/>
          <w:t xml:space="preserve">One usage of this measurement is for </w:t>
        </w:r>
        <w:r>
          <w:rPr>
            <w:rStyle w:val="q4iawc"/>
            <w:lang w:val="en"/>
          </w:rPr>
          <w:t xml:space="preserve">evaluating the resource load of URLLC services under eMBB and URLLC </w:t>
        </w:r>
        <w:r>
          <w:rPr>
            <w:rStyle w:val="q4iawc"/>
            <w:lang w:val="en-US" w:eastAsia="zh-CN"/>
          </w:rPr>
          <w:tab/>
        </w:r>
        <w:r>
          <w:rPr>
            <w:rStyle w:val="q4iawc"/>
            <w:lang w:val="en-US" w:eastAsia="zh-CN"/>
          </w:rPr>
          <w:tab/>
        </w:r>
        <w:r>
          <w:rPr>
            <w:rStyle w:val="q4iawc"/>
            <w:lang w:val="en"/>
          </w:rPr>
          <w:t>multiplexing scenarios</w:t>
        </w:r>
        <w:r>
          <w:rPr>
            <w:rFonts w:eastAsia="FangSong"/>
            <w:lang w:eastAsia="zh-CN"/>
          </w:rPr>
          <w:t>.</w:t>
        </w:r>
      </w:ins>
    </w:p>
    <w:p w14:paraId="71CFE381" w14:textId="77777777" w:rsidR="00D43A66" w:rsidRPr="00AC22D1" w:rsidRDefault="00D43A66" w:rsidP="00FA16DC">
      <w:pPr>
        <w:pStyle w:val="B10"/>
      </w:pPr>
    </w:p>
    <w:p w14:paraId="1036CD77" w14:textId="77777777" w:rsidR="00FF5AEB" w:rsidRPr="00AC22D1" w:rsidRDefault="00FF5AEB" w:rsidP="00FF5AEB">
      <w:pPr>
        <w:pStyle w:val="Heading4"/>
      </w:pPr>
      <w:bookmarkStart w:id="530" w:name="_Toc20132221"/>
      <w:bookmarkStart w:id="531" w:name="_Toc27473256"/>
      <w:bookmarkStart w:id="532" w:name="_Toc35955911"/>
      <w:bookmarkStart w:id="533" w:name="_Toc44491882"/>
      <w:bookmarkStart w:id="534" w:name="_Toc51689809"/>
      <w:bookmarkStart w:id="535" w:name="_Toc51750483"/>
      <w:bookmarkStart w:id="536" w:name="_Toc51774743"/>
      <w:bookmarkStart w:id="537" w:name="_Toc51775357"/>
      <w:bookmarkStart w:id="538" w:name="_Toc51775973"/>
      <w:bookmarkStart w:id="539" w:name="_Toc58515356"/>
      <w:bookmarkStart w:id="540" w:name="_Toc155701347"/>
      <w:r w:rsidRPr="00AC22D1">
        <w:t>5.1.</w:t>
      </w:r>
      <w:r>
        <w:rPr>
          <w:lang w:eastAsia="zh-CN"/>
        </w:rPr>
        <w:t>1</w:t>
      </w:r>
      <w:r w:rsidRPr="00AC22D1">
        <w:rPr>
          <w:lang w:eastAsia="zh-CN"/>
        </w:rPr>
        <w:t>.</w:t>
      </w:r>
      <w:r>
        <w:rPr>
          <w:lang w:eastAsia="zh-CN"/>
        </w:rPr>
        <w:t>3</w:t>
      </w:r>
      <w:r w:rsidRPr="00AC22D1">
        <w:tab/>
        <w:t>UE throughput</w:t>
      </w:r>
      <w:bookmarkEnd w:id="530"/>
      <w:bookmarkEnd w:id="531"/>
      <w:bookmarkEnd w:id="532"/>
      <w:bookmarkEnd w:id="533"/>
      <w:bookmarkEnd w:id="534"/>
      <w:bookmarkEnd w:id="535"/>
      <w:bookmarkEnd w:id="536"/>
      <w:bookmarkEnd w:id="537"/>
      <w:bookmarkEnd w:id="538"/>
      <w:bookmarkEnd w:id="539"/>
      <w:bookmarkEnd w:id="540"/>
    </w:p>
    <w:p w14:paraId="217515CA" w14:textId="77777777" w:rsidR="00FF5AEB" w:rsidRPr="002C5A2D" w:rsidRDefault="00FF5AEB" w:rsidP="00FF5AEB">
      <w:pPr>
        <w:pStyle w:val="Heading5"/>
      </w:pPr>
      <w:bookmarkStart w:id="541" w:name="_Toc20132222"/>
      <w:bookmarkStart w:id="542" w:name="_Toc27473257"/>
      <w:bookmarkStart w:id="543" w:name="_Toc35955912"/>
      <w:bookmarkStart w:id="544" w:name="_Toc44491883"/>
      <w:bookmarkStart w:id="545" w:name="_Toc51689810"/>
      <w:bookmarkStart w:id="546" w:name="_Toc51750484"/>
      <w:bookmarkStart w:id="547" w:name="_Toc51774744"/>
      <w:bookmarkStart w:id="548" w:name="_Toc51775358"/>
      <w:bookmarkStart w:id="549" w:name="_Toc51775974"/>
      <w:bookmarkStart w:id="550" w:name="_Toc58515357"/>
      <w:bookmarkStart w:id="551" w:name="_Toc155701348"/>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541"/>
      <w:bookmarkEnd w:id="542"/>
      <w:bookmarkEnd w:id="543"/>
      <w:bookmarkEnd w:id="544"/>
      <w:bookmarkEnd w:id="545"/>
      <w:bookmarkEnd w:id="546"/>
      <w:bookmarkEnd w:id="547"/>
      <w:bookmarkEnd w:id="548"/>
      <w:bookmarkEnd w:id="549"/>
      <w:bookmarkEnd w:id="550"/>
      <w:bookmarkEnd w:id="551"/>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lastRenderedPageBreak/>
        <w:t xml:space="preserve">For small data bursts, where all buffered data is included in one initial HARQ transmission,  </w:t>
      </w:r>
      <w:r w:rsidRPr="00AC22D1">
        <w:rPr>
          <w:position w:val="-10"/>
        </w:rPr>
        <w:object w:dxaOrig="1540" w:dyaOrig="320" w14:anchorId="6CDCEC53">
          <v:shape id="_x0000_i1055" type="#_x0000_t75" style="width:78.75pt;height:15.8pt" o:ole="">
            <v:imagedata r:id="rId48" o:title=""/>
          </v:shape>
          <o:OLEObject Type="Embed" ProgID="Equation.3" ShapeID="_x0000_i1055" DrawAspect="Content" ObjectID="_1773643516" r:id="rId49"/>
        </w:object>
      </w:r>
      <w:r w:rsidRPr="00AC22D1">
        <w:t xml:space="preserve">, otherwise </w:t>
      </w:r>
      <w:r w:rsidRPr="00AC22D1">
        <w:rPr>
          <w:position w:val="-10"/>
        </w:rPr>
        <w:object w:dxaOrig="2540" w:dyaOrig="340" w14:anchorId="72632D07">
          <v:shape id="_x0000_i1056" type="#_x0000_t75" style="width:127.8pt;height:16.2pt" o:ole="">
            <v:imagedata r:id="rId50" o:title=""/>
          </v:shape>
          <o:OLEObject Type="Embed" ProgID="Equation.3" ShapeID="_x0000_i1056" DrawAspect="Content" ObjectID="_1773643517"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45pt;height:14.25pt" o:ole="">
                  <v:imagedata r:id="rId52" o:title=""/>
                </v:shape>
                <o:OLEObject Type="Embed" ProgID="Equation.3" ShapeID="_x0000_i1057" DrawAspect="Content" ObjectID="_1773643518"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2pt;height:14.25pt" o:ole="">
                  <v:imagedata r:id="rId54" o:title=""/>
                </v:shape>
                <o:OLEObject Type="Embed" ProgID="Equation.3" ShapeID="_x0000_i1058" DrawAspect="Content" ObjectID="_1773643519"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65pt;height:15.8pt" o:ole="">
                  <v:imagedata r:id="rId56" o:title=""/>
                </v:shape>
                <o:OLEObject Type="Embed" ProgID="Equation.3" ShapeID="_x0000_i1059" DrawAspect="Content" ObjectID="_1773643520"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552" w:name="_Toc20132223"/>
      <w:bookmarkStart w:id="553" w:name="_Toc27473258"/>
      <w:bookmarkStart w:id="554" w:name="_Toc35955913"/>
      <w:bookmarkStart w:id="555" w:name="_Toc44491884"/>
      <w:bookmarkStart w:id="556" w:name="_Toc51689811"/>
      <w:bookmarkStart w:id="557" w:name="_Toc51750485"/>
      <w:bookmarkStart w:id="558" w:name="_Toc51774745"/>
      <w:bookmarkStart w:id="559" w:name="_Toc51775359"/>
      <w:bookmarkStart w:id="560" w:name="_Toc51775975"/>
      <w:bookmarkStart w:id="561" w:name="_Toc58515358"/>
      <w:bookmarkStart w:id="562" w:name="_Toc155701349"/>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552"/>
      <w:bookmarkEnd w:id="553"/>
      <w:bookmarkEnd w:id="554"/>
      <w:bookmarkEnd w:id="555"/>
      <w:bookmarkEnd w:id="556"/>
      <w:bookmarkEnd w:id="557"/>
      <w:bookmarkEnd w:id="558"/>
      <w:bookmarkEnd w:id="559"/>
      <w:bookmarkEnd w:id="560"/>
      <w:bookmarkEnd w:id="561"/>
      <w:bookmarkEnd w:id="562"/>
    </w:p>
    <w:p w14:paraId="445E7656" w14:textId="7777777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I.</w:t>
      </w:r>
    </w:p>
    <w:p w14:paraId="76EEAB1D" w14:textId="77777777" w:rsidR="00213F11" w:rsidRPr="00E15DFC" w:rsidRDefault="00AC3ACA" w:rsidP="003B5FBE">
      <w:pPr>
        <w:pStyle w:val="B10"/>
      </w:pPr>
      <w:r>
        <w:rPr>
          <w:lang w:eastAsia="zh-CN"/>
        </w:rPr>
        <w:t>b)</w:t>
      </w:r>
      <w:r>
        <w:rPr>
          <w:lang w:eastAsia="zh-CN"/>
        </w:rPr>
        <w:tab/>
      </w:r>
      <w:r w:rsidR="00213F11" w:rsidRPr="00E15DFC">
        <w:rPr>
          <w:lang w:eastAsia="zh-CN"/>
        </w:rPr>
        <w:t>CC</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lastRenderedPageBreak/>
        <w:t xml:space="preserve">For small data bursts, where all buffered data is included in one initial HARQ transmission, </w:t>
      </w:r>
      <w:r w:rsidRPr="00AC22D1">
        <w:rPr>
          <w:position w:val="-10"/>
        </w:rPr>
        <w:object w:dxaOrig="1540" w:dyaOrig="320" w14:anchorId="0F09E6AA">
          <v:shape id="_x0000_i1060" type="#_x0000_t75" style="width:78.75pt;height:16.2pt" o:ole="">
            <v:imagedata r:id="rId48" o:title=""/>
          </v:shape>
          <o:OLEObject Type="Embed" ProgID="Equation.3" ShapeID="_x0000_i1060" DrawAspect="Content" ObjectID="_1773643521" r:id="rId58"/>
        </w:object>
      </w:r>
      <w:r w:rsidRPr="00AC22D1">
        <w:t xml:space="preserve">, otherwise </w:t>
      </w:r>
      <w:r w:rsidRPr="00AC22D1">
        <w:rPr>
          <w:position w:val="-10"/>
        </w:rPr>
        <w:object w:dxaOrig="2540" w:dyaOrig="340" w14:anchorId="09E2C9EC">
          <v:shape id="_x0000_i1061" type="#_x0000_t75" style="width:128.55pt;height:16.2pt" o:ole="">
            <v:imagedata r:id="rId50" o:title=""/>
          </v:shape>
          <o:OLEObject Type="Embed" ProgID="Equation.3" ShapeID="_x0000_i1061" DrawAspect="Content" ObjectID="_1773643522"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45pt;height:14.25pt" o:ole="">
                  <v:imagedata r:id="rId52" o:title=""/>
                </v:shape>
                <o:OLEObject Type="Embed" ProgID="Equation.3" ShapeID="_x0000_i1062" DrawAspect="Content" ObjectID="_1773643523"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2pt;height:14.25pt" o:ole="">
                  <v:imagedata r:id="rId54" o:title=""/>
                </v:shape>
                <o:OLEObject Type="Embed" ProgID="Equation.3" ShapeID="_x0000_i1063" DrawAspect="Content" ObjectID="_1773643524"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65pt;height:15.8pt" o:ole="">
                  <v:imagedata r:id="rId56" o:title=""/>
                </v:shape>
                <o:OLEObject Type="Embed" ProgID="Equation.3" ShapeID="_x0000_i1064" DrawAspect="Content" ObjectID="_1773643525"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05pt;height:30.85pt" o:ole="">
            <v:imagedata r:id="rId63" o:title=""/>
          </v:shape>
          <o:OLEObject Type="Embed" ProgID="Equation.3" ShapeID="_x0000_i1065" DrawAspect="Content" ObjectID="_1773643526"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lastRenderedPageBreak/>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563" w:name="_Toc20132224"/>
      <w:bookmarkStart w:id="564" w:name="_Toc27473259"/>
      <w:bookmarkStart w:id="565" w:name="_Toc35955914"/>
      <w:bookmarkStart w:id="566" w:name="_Toc44491885"/>
      <w:bookmarkStart w:id="567" w:name="_Toc51689812"/>
      <w:bookmarkStart w:id="568" w:name="_Toc51750486"/>
      <w:bookmarkStart w:id="569" w:name="_Toc51774746"/>
      <w:bookmarkStart w:id="570" w:name="_Toc51775360"/>
      <w:bookmarkStart w:id="571" w:name="_Toc51775976"/>
      <w:bookmarkStart w:id="572" w:name="_Toc58515359"/>
      <w:bookmarkStart w:id="573" w:name="_Toc155701350"/>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563"/>
      <w:bookmarkEnd w:id="564"/>
      <w:bookmarkEnd w:id="565"/>
      <w:bookmarkEnd w:id="566"/>
      <w:bookmarkEnd w:id="567"/>
      <w:bookmarkEnd w:id="568"/>
      <w:bookmarkEnd w:id="569"/>
      <w:bookmarkEnd w:id="570"/>
      <w:bookmarkEnd w:id="571"/>
      <w:bookmarkEnd w:id="572"/>
      <w:bookmarkEnd w:id="573"/>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8.75pt;height:15.8pt" o:ole="">
            <v:imagedata r:id="rId65" o:title=""/>
          </v:shape>
          <o:OLEObject Type="Embed" ProgID="Equation.3" ShapeID="_x0000_i1066" DrawAspect="Content" ObjectID="_1773643527"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8pt;height:16.2pt" o:ole="">
            <v:imagedata r:id="rId67" o:title=""/>
          </v:shape>
          <o:OLEObject Type="Embed" ProgID="Equation.3" ShapeID="_x0000_i1067" DrawAspect="Content" ObjectID="_1773643528"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45pt;height:14.25pt" o:ole="">
                  <v:imagedata r:id="rId52" o:title=""/>
                </v:shape>
                <o:OLEObject Type="Embed" ProgID="Equation.3" ShapeID="_x0000_i1068" DrawAspect="Content" ObjectID="_1773643529"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2pt;height:14.25pt" o:ole="">
                  <v:imagedata r:id="rId54" o:title=""/>
                </v:shape>
                <o:OLEObject Type="Embed" ProgID="Equation.3" ShapeID="_x0000_i1069" DrawAspect="Content" ObjectID="_1773643530"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65pt;height:15.8pt" o:ole="">
                  <v:imagedata r:id="rId71" o:title=""/>
                </v:shape>
                <o:OLEObject Type="Embed" ProgID="Equation.3" ShapeID="_x0000_i1070" DrawAspect="Content" ObjectID="_1773643531"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lastRenderedPageBreak/>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574" w:name="_Toc20132225"/>
      <w:bookmarkStart w:id="575" w:name="_Toc27473260"/>
      <w:bookmarkStart w:id="576" w:name="_Toc35955915"/>
      <w:bookmarkStart w:id="577" w:name="_Toc44491886"/>
      <w:bookmarkStart w:id="578" w:name="_Toc51689813"/>
      <w:bookmarkStart w:id="579" w:name="_Toc51750487"/>
      <w:bookmarkStart w:id="580" w:name="_Toc51774747"/>
      <w:bookmarkStart w:id="581" w:name="_Toc51775361"/>
      <w:bookmarkStart w:id="582" w:name="_Toc51775977"/>
      <w:bookmarkStart w:id="583" w:name="_Toc58515360"/>
      <w:bookmarkStart w:id="584" w:name="_Toc155701351"/>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574"/>
      <w:bookmarkEnd w:id="575"/>
      <w:bookmarkEnd w:id="576"/>
      <w:bookmarkEnd w:id="577"/>
      <w:bookmarkEnd w:id="578"/>
      <w:bookmarkEnd w:id="579"/>
      <w:bookmarkEnd w:id="580"/>
      <w:bookmarkEnd w:id="581"/>
      <w:bookmarkEnd w:id="582"/>
      <w:bookmarkEnd w:id="583"/>
      <w:bookmarkEnd w:id="584"/>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7777777" w:rsidR="008609BD" w:rsidRPr="00AC22D1" w:rsidRDefault="00AB46C8" w:rsidP="003B5FBE">
      <w:pPr>
        <w:pStyle w:val="B10"/>
      </w:pPr>
      <w:r>
        <w:rPr>
          <w:lang w:eastAsia="zh-CN"/>
        </w:rPr>
        <w:t>b)</w:t>
      </w:r>
      <w:r>
        <w:rPr>
          <w:lang w:eastAsia="zh-CN"/>
        </w:rPr>
        <w:tab/>
      </w:r>
      <w:r w:rsidR="008609BD" w:rsidRPr="00AC22D1">
        <w:rPr>
          <w:lang w:eastAsia="zh-CN"/>
        </w:rPr>
        <w:t>CC</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8.75pt;height:15.8pt" o:ole="">
            <v:imagedata r:id="rId65" o:title=""/>
          </v:shape>
          <o:OLEObject Type="Embed" ProgID="Equation.3" ShapeID="_x0000_i1071" DrawAspect="Content" ObjectID="_1773643532"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2pt;height:16.2pt" o:ole="">
            <v:imagedata r:id="rId74" o:title=""/>
          </v:shape>
          <o:OLEObject Type="Embed" ProgID="Equation.3" ShapeID="_x0000_i1072" DrawAspect="Content" ObjectID="_1773643533"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05pt;height:30.85pt" o:ole="">
            <v:imagedata r:id="rId76" o:title=""/>
          </v:shape>
          <o:OLEObject Type="Embed" ProgID="Equation.3" ShapeID="_x0000_i1073" DrawAspect="Content" ObjectID="_1773643534"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lastRenderedPageBreak/>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585" w:name="_Toc20132226"/>
      <w:bookmarkStart w:id="586" w:name="_Toc27473261"/>
      <w:bookmarkStart w:id="587" w:name="_Toc35955916"/>
      <w:bookmarkStart w:id="588" w:name="_Toc44491887"/>
      <w:bookmarkStart w:id="589" w:name="_Toc51689814"/>
      <w:bookmarkStart w:id="590" w:name="_Toc51750488"/>
      <w:bookmarkStart w:id="591" w:name="_Toc51774748"/>
      <w:bookmarkStart w:id="592" w:name="_Toc51775362"/>
      <w:bookmarkStart w:id="593" w:name="_Toc51775978"/>
      <w:bookmarkStart w:id="594" w:name="_Toc58515361"/>
      <w:bookmarkStart w:id="595" w:name="_Toc155701352"/>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585"/>
      <w:bookmarkEnd w:id="586"/>
      <w:bookmarkEnd w:id="587"/>
      <w:bookmarkEnd w:id="588"/>
      <w:bookmarkEnd w:id="589"/>
      <w:bookmarkEnd w:id="590"/>
      <w:bookmarkEnd w:id="591"/>
      <w:bookmarkEnd w:id="592"/>
      <w:bookmarkEnd w:id="593"/>
      <w:bookmarkEnd w:id="594"/>
      <w:bookmarkEnd w:id="595"/>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77777777"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 xml:space="preserve">perfomed,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596" w:name="_Toc20132227"/>
      <w:bookmarkStart w:id="597" w:name="_Toc27473262"/>
      <w:bookmarkStart w:id="598" w:name="_Toc35955917"/>
      <w:bookmarkStart w:id="599" w:name="_Toc44491888"/>
      <w:bookmarkStart w:id="600" w:name="_Toc51689815"/>
      <w:bookmarkStart w:id="601" w:name="_Toc51750489"/>
      <w:bookmarkStart w:id="602" w:name="_Toc51774749"/>
      <w:bookmarkStart w:id="603" w:name="_Toc51775363"/>
      <w:bookmarkStart w:id="604" w:name="_Toc51775979"/>
      <w:bookmarkStart w:id="605" w:name="_Toc58515362"/>
      <w:bookmarkStart w:id="606" w:name="_Toc155701353"/>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596"/>
      <w:bookmarkEnd w:id="597"/>
      <w:bookmarkEnd w:id="598"/>
      <w:bookmarkEnd w:id="599"/>
      <w:bookmarkEnd w:id="600"/>
      <w:bookmarkEnd w:id="601"/>
      <w:bookmarkEnd w:id="602"/>
      <w:bookmarkEnd w:id="603"/>
      <w:bookmarkEnd w:id="604"/>
      <w:bookmarkEnd w:id="605"/>
      <w:bookmarkEnd w:id="606"/>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lastRenderedPageBreak/>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607" w:name="_Toc155701354"/>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607"/>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00000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608" w:name="_MON_1741162024"/>
    <w:bookmarkEnd w:id="608"/>
    <w:p w14:paraId="77EA406A" w14:textId="6F62AB3D" w:rsidR="00CB3F5F" w:rsidRDefault="000A74E5" w:rsidP="00B64EB2">
      <w:pPr>
        <w:pStyle w:val="TH"/>
        <w:rPr>
          <w:lang w:val="en-US" w:eastAsia="zh-CN"/>
        </w:rPr>
      </w:pPr>
      <w:r>
        <w:object w:dxaOrig="9180" w:dyaOrig="5911" w14:anchorId="3609CDBE">
          <v:shape id="_x0000_i1074" type="#_x0000_t75" style="width:458.9pt;height:295.9pt" o:ole="">
            <v:imagedata r:id="rId80" o:title=""/>
          </v:shape>
          <o:OLEObject Type="Embed" ProgID="Word.Document.12" ShapeID="_x0000_i1074" DrawAspect="Content" ObjectID="_1773643535"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609" w:name="_MON_1741162463"/>
    <w:bookmarkEnd w:id="609"/>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4pt;height:316.5pt" o:ole="">
            <v:imagedata r:id="rId82" o:title=""/>
          </v:shape>
          <o:OLEObject Type="Embed" ProgID="Word.Document.12" ShapeID="_x0000_i1075" DrawAspect="Content" ObjectID="_1773643536"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lastRenderedPageBreak/>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610" w:name="_MON_1741164148"/>
    <w:bookmarkEnd w:id="610"/>
    <w:p w14:paraId="2773ABAB" w14:textId="1F4102D7" w:rsidR="00CB3F5F" w:rsidRDefault="00C06B3E" w:rsidP="00CB3F5F">
      <w:pPr>
        <w:jc w:val="center"/>
        <w:rPr>
          <w:b/>
        </w:rPr>
      </w:pPr>
      <w:r>
        <w:rPr>
          <w:b/>
        </w:rPr>
        <w:object w:dxaOrig="9360" w:dyaOrig="6391" w14:anchorId="22832232">
          <v:shape id="_x0000_i1076" type="#_x0000_t75" style="width:468.4pt;height:319.25pt" o:ole="">
            <v:imagedata r:id="rId84" o:title=""/>
          </v:shape>
          <o:OLEObject Type="Embed" ProgID="Word.Document.12" ShapeID="_x0000_i1076" DrawAspect="Content" ObjectID="_1773643537"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lastRenderedPageBreak/>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lastRenderedPageBreak/>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611" w:name="_Toc20132228"/>
      <w:bookmarkStart w:id="612" w:name="_Toc27473263"/>
      <w:bookmarkStart w:id="613" w:name="_Toc35955918"/>
      <w:bookmarkStart w:id="614" w:name="_Toc44491889"/>
      <w:bookmarkStart w:id="615" w:name="_Toc51689816"/>
      <w:bookmarkStart w:id="616" w:name="_Toc51750490"/>
      <w:bookmarkStart w:id="617" w:name="_Toc51774750"/>
      <w:bookmarkStart w:id="618" w:name="_Toc51775364"/>
      <w:bookmarkStart w:id="619" w:name="_Toc51775980"/>
      <w:bookmarkStart w:id="620" w:name="_Toc58515363"/>
      <w:bookmarkStart w:id="621" w:name="_Toc155701355"/>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611"/>
      <w:bookmarkEnd w:id="612"/>
      <w:bookmarkEnd w:id="613"/>
      <w:bookmarkEnd w:id="614"/>
      <w:bookmarkEnd w:id="615"/>
      <w:bookmarkEnd w:id="616"/>
      <w:bookmarkEnd w:id="617"/>
      <w:bookmarkEnd w:id="618"/>
      <w:bookmarkEnd w:id="619"/>
      <w:bookmarkEnd w:id="620"/>
      <w:bookmarkEnd w:id="621"/>
    </w:p>
    <w:p w14:paraId="65383D8C" w14:textId="77777777" w:rsidR="00FF5AEB" w:rsidRDefault="00FF5AEB" w:rsidP="00FF5AEB">
      <w:pPr>
        <w:pStyle w:val="Heading5"/>
      </w:pPr>
      <w:bookmarkStart w:id="622" w:name="_Toc20132229"/>
      <w:bookmarkStart w:id="623" w:name="_Toc27473264"/>
      <w:bookmarkStart w:id="624" w:name="_Toc35955919"/>
      <w:bookmarkStart w:id="625" w:name="_Toc44491890"/>
      <w:bookmarkStart w:id="626" w:name="_Toc51689817"/>
      <w:bookmarkStart w:id="627" w:name="_Toc51750491"/>
      <w:bookmarkStart w:id="628" w:name="_Toc51774751"/>
      <w:bookmarkStart w:id="629" w:name="_Toc51775365"/>
      <w:bookmarkStart w:id="630" w:name="_Toc51775981"/>
      <w:bookmarkStart w:id="631" w:name="_Toc58515364"/>
      <w:bookmarkStart w:id="632" w:name="_Toc155701356"/>
      <w:r>
        <w:t>5.1.1.4.1</w:t>
      </w:r>
      <w:r>
        <w:tab/>
        <w:t>Mean number of RRC Connections</w:t>
      </w:r>
      <w:bookmarkEnd w:id="622"/>
      <w:bookmarkEnd w:id="623"/>
      <w:bookmarkEnd w:id="624"/>
      <w:bookmarkEnd w:id="625"/>
      <w:bookmarkEnd w:id="626"/>
      <w:bookmarkEnd w:id="627"/>
      <w:bookmarkEnd w:id="628"/>
      <w:bookmarkEnd w:id="629"/>
      <w:bookmarkEnd w:id="630"/>
      <w:bookmarkEnd w:id="631"/>
      <w:bookmarkEnd w:id="632"/>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777777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perfomed,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633" w:name="_Toc20132230"/>
      <w:bookmarkStart w:id="634" w:name="_Toc27473265"/>
      <w:bookmarkStart w:id="635" w:name="_Toc35955920"/>
      <w:bookmarkStart w:id="636" w:name="_Toc44491891"/>
      <w:bookmarkStart w:id="637" w:name="_Toc51689818"/>
      <w:bookmarkStart w:id="638" w:name="_Toc51750492"/>
      <w:bookmarkStart w:id="639" w:name="_Toc51774752"/>
      <w:bookmarkStart w:id="640" w:name="_Toc51775366"/>
      <w:bookmarkStart w:id="641" w:name="_Toc51775982"/>
      <w:bookmarkStart w:id="642" w:name="_Toc58515365"/>
      <w:bookmarkStart w:id="643" w:name="_Toc155701357"/>
      <w:r>
        <w:t>5.1.1.4.2</w:t>
      </w:r>
      <w:r>
        <w:tab/>
        <w:t>Max number of RRC Connections</w:t>
      </w:r>
      <w:bookmarkEnd w:id="633"/>
      <w:bookmarkEnd w:id="634"/>
      <w:bookmarkEnd w:id="635"/>
      <w:bookmarkEnd w:id="636"/>
      <w:bookmarkEnd w:id="637"/>
      <w:bookmarkEnd w:id="638"/>
      <w:bookmarkEnd w:id="639"/>
      <w:bookmarkEnd w:id="640"/>
      <w:bookmarkEnd w:id="641"/>
      <w:bookmarkEnd w:id="642"/>
      <w:bookmarkEnd w:id="643"/>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77777777"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perfomed,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644" w:name="_Toc44491892"/>
      <w:bookmarkStart w:id="645" w:name="_Toc51689819"/>
      <w:bookmarkStart w:id="646" w:name="_Toc51750493"/>
      <w:bookmarkStart w:id="647" w:name="_Toc51774753"/>
      <w:bookmarkStart w:id="648" w:name="_Toc51775367"/>
      <w:bookmarkStart w:id="649" w:name="_Toc51775983"/>
      <w:bookmarkStart w:id="650" w:name="_Toc58515366"/>
      <w:bookmarkStart w:id="651" w:name="_Toc155701358"/>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644"/>
      <w:bookmarkEnd w:id="645"/>
      <w:bookmarkEnd w:id="646"/>
      <w:bookmarkEnd w:id="647"/>
      <w:bookmarkEnd w:id="648"/>
      <w:bookmarkEnd w:id="649"/>
      <w:bookmarkEnd w:id="650"/>
      <w:bookmarkEnd w:id="651"/>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77777777"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If the optional measurement is perfomed,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652" w:name="_Toc44491893"/>
      <w:bookmarkStart w:id="653" w:name="_Toc51689820"/>
      <w:bookmarkStart w:id="654" w:name="_Toc51750494"/>
      <w:bookmarkStart w:id="655" w:name="_Toc51774754"/>
      <w:bookmarkStart w:id="656" w:name="_Toc51775368"/>
      <w:bookmarkStart w:id="657" w:name="_Toc51775984"/>
      <w:bookmarkStart w:id="658" w:name="_Toc58515367"/>
      <w:bookmarkStart w:id="659" w:name="_Toc155701359"/>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652"/>
      <w:bookmarkEnd w:id="653"/>
      <w:bookmarkEnd w:id="654"/>
      <w:bookmarkEnd w:id="655"/>
      <w:bookmarkEnd w:id="656"/>
      <w:bookmarkEnd w:id="657"/>
      <w:bookmarkEnd w:id="658"/>
      <w:bookmarkEnd w:id="659"/>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660" w:name="_Toc20132231"/>
      <w:bookmarkStart w:id="661" w:name="_Toc27473266"/>
      <w:bookmarkStart w:id="662" w:name="_Toc35955921"/>
      <w:bookmarkStart w:id="663" w:name="_Toc44491894"/>
      <w:bookmarkStart w:id="664" w:name="_Toc51689821"/>
      <w:bookmarkStart w:id="665" w:name="_Toc51750495"/>
      <w:bookmarkStart w:id="666" w:name="_Toc51774755"/>
      <w:bookmarkStart w:id="667" w:name="_Toc51775369"/>
      <w:bookmarkStart w:id="668" w:name="_Toc51775985"/>
      <w:bookmarkStart w:id="669" w:name="_Toc58515368"/>
      <w:bookmarkStart w:id="670" w:name="_Toc155701360"/>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660"/>
      <w:bookmarkEnd w:id="661"/>
      <w:bookmarkEnd w:id="662"/>
      <w:bookmarkEnd w:id="663"/>
      <w:bookmarkEnd w:id="664"/>
      <w:bookmarkEnd w:id="665"/>
      <w:bookmarkEnd w:id="666"/>
      <w:bookmarkEnd w:id="667"/>
      <w:bookmarkEnd w:id="668"/>
      <w:bookmarkEnd w:id="669"/>
      <w:bookmarkEnd w:id="670"/>
    </w:p>
    <w:p w14:paraId="51A2435C" w14:textId="1D0B4D96" w:rsidR="00610D72" w:rsidRPr="008F3F24" w:rsidRDefault="00610D72" w:rsidP="00610D72">
      <w:pPr>
        <w:pStyle w:val="Heading5"/>
      </w:pPr>
      <w:bookmarkStart w:id="671" w:name="_Toc20132232"/>
      <w:bookmarkStart w:id="672" w:name="_Toc27473267"/>
      <w:bookmarkStart w:id="673" w:name="_Toc35955922"/>
      <w:bookmarkStart w:id="674" w:name="_Toc44491895"/>
      <w:bookmarkStart w:id="675" w:name="_Toc51689822"/>
      <w:bookmarkStart w:id="676" w:name="_Toc51750496"/>
      <w:bookmarkStart w:id="677" w:name="_Toc51774756"/>
      <w:bookmarkStart w:id="678" w:name="_Toc51775370"/>
      <w:bookmarkStart w:id="679" w:name="_Toc51775986"/>
      <w:bookmarkStart w:id="680" w:name="_Toc58515369"/>
      <w:bookmarkStart w:id="681" w:name="_Toc155701361"/>
      <w:r w:rsidRPr="00A005B5">
        <w:t>5.1.</w:t>
      </w:r>
      <w:r>
        <w:t>1</w:t>
      </w:r>
      <w:r w:rsidRPr="00A005B5">
        <w:t>.</w:t>
      </w:r>
      <w:r>
        <w:t>5</w:t>
      </w:r>
      <w:r w:rsidRPr="00A005B5">
        <w:t>.1</w:t>
      </w:r>
      <w:r w:rsidRPr="00A005B5">
        <w:tab/>
      </w:r>
      <w:r w:rsidR="00D26D72">
        <w:t>Void</w:t>
      </w:r>
      <w:bookmarkEnd w:id="671"/>
      <w:bookmarkEnd w:id="672"/>
      <w:bookmarkEnd w:id="673"/>
      <w:bookmarkEnd w:id="674"/>
      <w:bookmarkEnd w:id="675"/>
      <w:bookmarkEnd w:id="676"/>
      <w:bookmarkEnd w:id="677"/>
      <w:bookmarkEnd w:id="678"/>
      <w:bookmarkEnd w:id="679"/>
      <w:bookmarkEnd w:id="680"/>
      <w:bookmarkEnd w:id="681"/>
    </w:p>
    <w:p w14:paraId="04E396C5" w14:textId="65E3BD3B" w:rsidR="00610D72" w:rsidRPr="008F3F24" w:rsidRDefault="00610D72" w:rsidP="00610D72">
      <w:pPr>
        <w:pStyle w:val="Heading5"/>
      </w:pPr>
      <w:bookmarkStart w:id="682" w:name="_Toc20132233"/>
      <w:bookmarkStart w:id="683" w:name="_Toc27473268"/>
      <w:bookmarkStart w:id="684" w:name="_Toc35955923"/>
      <w:bookmarkStart w:id="685" w:name="_Toc44491896"/>
      <w:bookmarkStart w:id="686" w:name="_Toc51689823"/>
      <w:bookmarkStart w:id="687" w:name="_Toc51750497"/>
      <w:bookmarkStart w:id="688" w:name="_Toc51774757"/>
      <w:bookmarkStart w:id="689" w:name="_Toc51775371"/>
      <w:bookmarkStart w:id="690" w:name="_Toc51775987"/>
      <w:bookmarkStart w:id="691" w:name="_Toc58515370"/>
      <w:bookmarkStart w:id="692" w:name="_Toc155701362"/>
      <w:r w:rsidRPr="00A005B5">
        <w:t>5.1.</w:t>
      </w:r>
      <w:r>
        <w:t>1</w:t>
      </w:r>
      <w:r w:rsidRPr="00A005B5">
        <w:t>.</w:t>
      </w:r>
      <w:r>
        <w:t>5</w:t>
      </w:r>
      <w:r w:rsidRPr="00A005B5">
        <w:t>.</w:t>
      </w:r>
      <w:r>
        <w:t>2</w:t>
      </w:r>
      <w:r w:rsidRPr="00A005B5">
        <w:tab/>
      </w:r>
      <w:r w:rsidR="00D26D72">
        <w:t>Void</w:t>
      </w:r>
      <w:bookmarkEnd w:id="682"/>
      <w:bookmarkEnd w:id="683"/>
      <w:bookmarkEnd w:id="684"/>
      <w:bookmarkEnd w:id="685"/>
      <w:bookmarkEnd w:id="686"/>
      <w:bookmarkEnd w:id="687"/>
      <w:bookmarkEnd w:id="688"/>
      <w:bookmarkEnd w:id="689"/>
      <w:bookmarkEnd w:id="690"/>
      <w:bookmarkEnd w:id="691"/>
      <w:bookmarkEnd w:id="692"/>
    </w:p>
    <w:p w14:paraId="378BAA00" w14:textId="77777777" w:rsidR="00610D72" w:rsidRPr="008F3F24" w:rsidRDefault="00610D72" w:rsidP="00610D72">
      <w:pPr>
        <w:pStyle w:val="Heading5"/>
      </w:pPr>
      <w:bookmarkStart w:id="693" w:name="_Toc20132234"/>
      <w:bookmarkStart w:id="694" w:name="_Toc27473269"/>
      <w:bookmarkStart w:id="695" w:name="_Toc35955924"/>
      <w:bookmarkStart w:id="696" w:name="_Toc44491897"/>
      <w:bookmarkStart w:id="697" w:name="_Toc51689824"/>
      <w:bookmarkStart w:id="698" w:name="_Toc51750498"/>
      <w:bookmarkStart w:id="699" w:name="_Toc51774758"/>
      <w:bookmarkStart w:id="700" w:name="_Toc51775372"/>
      <w:bookmarkStart w:id="701" w:name="_Toc51775988"/>
      <w:bookmarkStart w:id="702" w:name="_Toc58515371"/>
      <w:bookmarkStart w:id="703" w:name="_Toc155701363"/>
      <w:r w:rsidRPr="00A005B5">
        <w:t>5.1.</w:t>
      </w:r>
      <w:r>
        <w:t>1</w:t>
      </w:r>
      <w:r w:rsidRPr="00A005B5">
        <w:t>.</w:t>
      </w:r>
      <w:r>
        <w:t>5</w:t>
      </w:r>
      <w:r w:rsidRPr="00A005B5">
        <w:t>.</w:t>
      </w:r>
      <w:r>
        <w:t>3</w:t>
      </w:r>
      <w:r w:rsidRPr="00A005B5">
        <w:tab/>
      </w:r>
      <w:r>
        <w:rPr>
          <w:lang w:eastAsia="zh-CN"/>
        </w:rPr>
        <w:t>Number of PDU Sessions failed to setup</w:t>
      </w:r>
      <w:bookmarkEnd w:id="693"/>
      <w:bookmarkEnd w:id="694"/>
      <w:bookmarkEnd w:id="695"/>
      <w:bookmarkEnd w:id="696"/>
      <w:bookmarkEnd w:id="697"/>
      <w:bookmarkEnd w:id="698"/>
      <w:bookmarkEnd w:id="699"/>
      <w:bookmarkEnd w:id="700"/>
      <w:bookmarkEnd w:id="701"/>
      <w:bookmarkEnd w:id="702"/>
      <w:bookmarkEnd w:id="703"/>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lastRenderedPageBreak/>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704" w:name="_Hlk494400492"/>
      <w:r>
        <w:t>"</w:t>
      </w:r>
      <w:r w:rsidRPr="00FF6A95">
        <w:rPr>
          <w:lang w:eastAsia="ja-JP"/>
        </w:rPr>
        <w:t>PDU Session Resource Setup Unsuccessful Transfer</w:t>
      </w:r>
      <w:bookmarkEnd w:id="704"/>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705" w:name="_Toc155701364"/>
      <w:r w:rsidRPr="00A005B5">
        <w:t>5.1.</w:t>
      </w:r>
      <w:r>
        <w:t>1</w:t>
      </w:r>
      <w:r w:rsidRPr="00A005B5">
        <w:t>.</w:t>
      </w:r>
      <w:r>
        <w:t>5</w:t>
      </w:r>
      <w:r w:rsidRPr="00A005B5">
        <w:t>.</w:t>
      </w:r>
      <w:r>
        <w:t>4</w:t>
      </w:r>
      <w:r w:rsidRPr="00A005B5">
        <w:tab/>
      </w:r>
      <w:bookmarkStart w:id="706" w:name="_Hlk79498267"/>
      <w:r>
        <w:t>Mean n</w:t>
      </w:r>
      <w:r>
        <w:rPr>
          <w:lang w:eastAsia="zh-CN"/>
        </w:rPr>
        <w:t xml:space="preserve">umber of PDU sessions </w:t>
      </w:r>
      <w:bookmarkEnd w:id="706"/>
      <w:r>
        <w:rPr>
          <w:lang w:eastAsia="zh-CN"/>
        </w:rPr>
        <w:t>being allocated</w:t>
      </w:r>
      <w:bookmarkEnd w:id="705"/>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707"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707"/>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708" w:name="_Toc155701365"/>
      <w:r w:rsidRPr="00A005B5">
        <w:t>5.1.</w:t>
      </w:r>
      <w:r>
        <w:t>1</w:t>
      </w:r>
      <w:r w:rsidRPr="00A005B5">
        <w:t>.</w:t>
      </w:r>
      <w:r>
        <w:t>5</w:t>
      </w:r>
      <w:r w:rsidRPr="00A005B5">
        <w:t>.</w:t>
      </w:r>
      <w:r>
        <w:t>5</w:t>
      </w:r>
      <w:r w:rsidRPr="00A005B5">
        <w:tab/>
      </w:r>
      <w:bookmarkStart w:id="709" w:name="_Hlk79498276"/>
      <w:r>
        <w:t>Peak n</w:t>
      </w:r>
      <w:r>
        <w:rPr>
          <w:lang w:eastAsia="zh-CN"/>
        </w:rPr>
        <w:t xml:space="preserve">umber of PDU sessions </w:t>
      </w:r>
      <w:bookmarkEnd w:id="709"/>
      <w:r>
        <w:rPr>
          <w:lang w:eastAsia="zh-CN"/>
        </w:rPr>
        <w:t>being allocated</w:t>
      </w:r>
      <w:bookmarkEnd w:id="708"/>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710"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710"/>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711" w:name="_Toc20132235"/>
      <w:bookmarkStart w:id="712" w:name="_Toc27473270"/>
      <w:bookmarkStart w:id="713" w:name="_Toc35955925"/>
      <w:bookmarkStart w:id="714" w:name="_Toc44491898"/>
      <w:bookmarkStart w:id="715" w:name="_Toc51689825"/>
      <w:bookmarkStart w:id="716" w:name="_Toc51750499"/>
      <w:bookmarkStart w:id="717" w:name="_Toc51774759"/>
      <w:bookmarkStart w:id="718" w:name="_Toc51775373"/>
      <w:bookmarkStart w:id="719" w:name="_Toc51775989"/>
      <w:bookmarkStart w:id="720" w:name="_Toc58515372"/>
      <w:bookmarkStart w:id="721" w:name="_Toc155701366"/>
      <w:r w:rsidRPr="00AC22D1">
        <w:rPr>
          <w:color w:val="000000"/>
        </w:rPr>
        <w:lastRenderedPageBreak/>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711"/>
      <w:bookmarkEnd w:id="712"/>
      <w:bookmarkEnd w:id="713"/>
      <w:bookmarkEnd w:id="714"/>
      <w:bookmarkEnd w:id="715"/>
      <w:bookmarkEnd w:id="716"/>
      <w:bookmarkEnd w:id="717"/>
      <w:bookmarkEnd w:id="718"/>
      <w:bookmarkEnd w:id="719"/>
      <w:bookmarkEnd w:id="720"/>
      <w:bookmarkEnd w:id="721"/>
    </w:p>
    <w:p w14:paraId="12AF9E29" w14:textId="77777777" w:rsidR="00126B2C" w:rsidRDefault="00126B2C" w:rsidP="00126B2C">
      <w:pPr>
        <w:pStyle w:val="Heading5"/>
        <w:rPr>
          <w:lang w:eastAsia="zh-CN"/>
        </w:rPr>
      </w:pPr>
      <w:bookmarkStart w:id="722" w:name="_Toc20132236"/>
      <w:bookmarkStart w:id="723" w:name="_Toc27473271"/>
      <w:bookmarkStart w:id="724" w:name="_Toc35955926"/>
      <w:bookmarkStart w:id="725" w:name="_Toc44491899"/>
      <w:bookmarkStart w:id="726" w:name="_Toc51689826"/>
      <w:bookmarkStart w:id="727" w:name="_Toc51750500"/>
      <w:bookmarkStart w:id="728" w:name="_Toc51774760"/>
      <w:bookmarkStart w:id="729" w:name="_Toc51775374"/>
      <w:bookmarkStart w:id="730" w:name="_Toc51775990"/>
      <w:bookmarkStart w:id="731" w:name="_Toc58515373"/>
      <w:bookmarkStart w:id="732" w:name="_Toc155701367"/>
      <w:r w:rsidRPr="00A005B5">
        <w:t>5.1.</w:t>
      </w:r>
      <w:r>
        <w:t>1</w:t>
      </w:r>
      <w:r w:rsidRPr="00A005B5">
        <w:t>.</w:t>
      </w:r>
      <w:r>
        <w:t>6</w:t>
      </w:r>
      <w:r w:rsidRPr="00A005B5">
        <w:t>.1</w:t>
      </w:r>
      <w:r w:rsidRPr="00A005B5">
        <w:tab/>
      </w:r>
      <w:r>
        <w:rPr>
          <w:lang w:eastAsia="zh-CN"/>
        </w:rPr>
        <w:t>Inter-gNB handovers</w:t>
      </w:r>
      <w:bookmarkEnd w:id="722"/>
      <w:bookmarkEnd w:id="723"/>
      <w:bookmarkEnd w:id="724"/>
      <w:bookmarkEnd w:id="725"/>
      <w:bookmarkEnd w:id="726"/>
      <w:bookmarkEnd w:id="727"/>
      <w:bookmarkEnd w:id="728"/>
      <w:bookmarkEnd w:id="729"/>
      <w:bookmarkEnd w:id="730"/>
      <w:bookmarkEnd w:id="731"/>
      <w:bookmarkEnd w:id="732"/>
    </w:p>
    <w:p w14:paraId="76533514" w14:textId="392A4CED" w:rsidR="00126B2C" w:rsidRPr="001E2592" w:rsidRDefault="00126B2C" w:rsidP="00126B2C">
      <w:pPr>
        <w:pStyle w:val="Heading6"/>
        <w:rPr>
          <w:lang w:eastAsia="zh-CN"/>
        </w:rPr>
      </w:pPr>
      <w:bookmarkStart w:id="733" w:name="_Toc20132237"/>
      <w:bookmarkStart w:id="734" w:name="_Toc27473272"/>
      <w:bookmarkStart w:id="735" w:name="_Toc35955927"/>
      <w:bookmarkStart w:id="736" w:name="_Toc44491900"/>
      <w:bookmarkStart w:id="737" w:name="_Toc51689827"/>
      <w:bookmarkStart w:id="738" w:name="_Toc51750501"/>
      <w:bookmarkStart w:id="739" w:name="_Toc51774761"/>
      <w:bookmarkStart w:id="740" w:name="_Toc51775375"/>
      <w:bookmarkStart w:id="741" w:name="_Toc51775991"/>
      <w:bookmarkStart w:id="742" w:name="_Toc58515374"/>
      <w:bookmarkStart w:id="743" w:name="_Toc155701368"/>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733"/>
      <w:bookmarkEnd w:id="734"/>
      <w:bookmarkEnd w:id="735"/>
      <w:bookmarkEnd w:id="736"/>
      <w:bookmarkEnd w:id="737"/>
      <w:bookmarkEnd w:id="738"/>
      <w:bookmarkEnd w:id="739"/>
      <w:bookmarkEnd w:id="740"/>
      <w:bookmarkEnd w:id="741"/>
      <w:bookmarkEnd w:id="742"/>
      <w:bookmarkEnd w:id="743"/>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744" w:name="_Toc20132238"/>
      <w:bookmarkStart w:id="745" w:name="_Toc27473273"/>
      <w:bookmarkStart w:id="746" w:name="_Toc35955928"/>
      <w:bookmarkStart w:id="747" w:name="_Toc44491901"/>
      <w:bookmarkStart w:id="748" w:name="_Toc51689828"/>
      <w:bookmarkStart w:id="749" w:name="_Toc51750502"/>
      <w:bookmarkStart w:id="750" w:name="_Toc51774762"/>
      <w:bookmarkStart w:id="751" w:name="_Toc51775376"/>
      <w:bookmarkStart w:id="752" w:name="_Toc51775992"/>
      <w:bookmarkStart w:id="753" w:name="_Toc58515375"/>
      <w:bookmarkStart w:id="754" w:name="_Toc155701369"/>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744"/>
      <w:bookmarkEnd w:id="745"/>
      <w:bookmarkEnd w:id="746"/>
      <w:bookmarkEnd w:id="747"/>
      <w:bookmarkEnd w:id="748"/>
      <w:bookmarkEnd w:id="749"/>
      <w:bookmarkEnd w:id="750"/>
      <w:bookmarkEnd w:id="751"/>
      <w:bookmarkEnd w:id="752"/>
      <w:bookmarkEnd w:id="753"/>
      <w:bookmarkEnd w:id="754"/>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755" w:name="_Toc20132239"/>
      <w:bookmarkStart w:id="756" w:name="_Toc27473274"/>
      <w:bookmarkStart w:id="757" w:name="_Toc35955929"/>
      <w:bookmarkStart w:id="758" w:name="_Toc44491902"/>
      <w:bookmarkStart w:id="759" w:name="_Toc51689829"/>
      <w:bookmarkStart w:id="760" w:name="_Toc51750503"/>
      <w:bookmarkStart w:id="761" w:name="_Toc51774763"/>
      <w:bookmarkStart w:id="762" w:name="_Toc51775377"/>
      <w:bookmarkStart w:id="763" w:name="_Toc51775993"/>
      <w:bookmarkStart w:id="764" w:name="_Toc58515376"/>
      <w:bookmarkStart w:id="765" w:name="_Toc155701370"/>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755"/>
      <w:bookmarkEnd w:id="756"/>
      <w:bookmarkEnd w:id="757"/>
      <w:bookmarkEnd w:id="758"/>
      <w:bookmarkEnd w:id="759"/>
      <w:bookmarkEnd w:id="760"/>
      <w:bookmarkEnd w:id="761"/>
      <w:bookmarkEnd w:id="762"/>
      <w:bookmarkEnd w:id="763"/>
      <w:bookmarkEnd w:id="764"/>
      <w:bookmarkEnd w:id="765"/>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 xml:space="preserve">has </w:t>
      </w:r>
      <w:r w:rsidRPr="00CF5E51">
        <w:lastRenderedPageBreak/>
        <w:t>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766" w:name="_Toc20132240"/>
      <w:bookmarkStart w:id="767" w:name="_Toc27473275"/>
      <w:bookmarkStart w:id="768" w:name="_Toc35955930"/>
      <w:bookmarkStart w:id="769" w:name="_Toc44491903"/>
      <w:bookmarkStart w:id="770" w:name="_Toc51689830"/>
      <w:bookmarkStart w:id="771" w:name="_Toc51750504"/>
      <w:bookmarkStart w:id="772" w:name="_Toc51774764"/>
      <w:bookmarkStart w:id="773" w:name="_Toc51775378"/>
      <w:bookmarkStart w:id="774" w:name="_Toc51775994"/>
      <w:bookmarkStart w:id="775" w:name="_Toc58515377"/>
      <w:bookmarkStart w:id="776" w:name="_Toc155701371"/>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766"/>
      <w:bookmarkEnd w:id="767"/>
      <w:bookmarkEnd w:id="768"/>
      <w:bookmarkEnd w:id="769"/>
      <w:bookmarkEnd w:id="770"/>
      <w:bookmarkEnd w:id="771"/>
      <w:bookmarkEnd w:id="772"/>
      <w:bookmarkEnd w:id="773"/>
      <w:bookmarkEnd w:id="774"/>
      <w:bookmarkEnd w:id="775"/>
      <w:bookmarkEnd w:id="776"/>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777" w:name="_Toc20132241"/>
      <w:bookmarkStart w:id="778" w:name="_Toc27473276"/>
      <w:bookmarkStart w:id="779" w:name="_Toc35955931"/>
      <w:bookmarkStart w:id="780" w:name="_Toc44491904"/>
      <w:bookmarkStart w:id="781" w:name="_Toc51689831"/>
      <w:bookmarkStart w:id="782" w:name="_Toc51750505"/>
      <w:bookmarkStart w:id="783" w:name="_Toc51774765"/>
      <w:bookmarkStart w:id="784" w:name="_Toc51775379"/>
      <w:bookmarkStart w:id="785" w:name="_Toc51775995"/>
      <w:bookmarkStart w:id="786" w:name="_Toc58515378"/>
      <w:bookmarkStart w:id="787" w:name="_Toc155701372"/>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777"/>
      <w:bookmarkEnd w:id="778"/>
      <w:bookmarkEnd w:id="779"/>
      <w:bookmarkEnd w:id="780"/>
      <w:bookmarkEnd w:id="781"/>
      <w:bookmarkEnd w:id="782"/>
      <w:bookmarkEnd w:id="783"/>
      <w:bookmarkEnd w:id="784"/>
      <w:bookmarkEnd w:id="785"/>
      <w:bookmarkEnd w:id="786"/>
      <w:bookmarkEnd w:id="787"/>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788" w:name="_Toc20132242"/>
      <w:bookmarkStart w:id="789" w:name="_Toc27473277"/>
      <w:bookmarkStart w:id="790" w:name="_Toc35955932"/>
      <w:bookmarkStart w:id="791" w:name="_Toc44491905"/>
      <w:bookmarkStart w:id="792" w:name="_Toc51689832"/>
      <w:bookmarkStart w:id="793" w:name="_Toc51750506"/>
      <w:bookmarkStart w:id="794" w:name="_Toc51774766"/>
      <w:bookmarkStart w:id="795" w:name="_Toc51775380"/>
      <w:bookmarkStart w:id="796" w:name="_Toc51775996"/>
      <w:bookmarkStart w:id="797" w:name="_Toc58515379"/>
      <w:bookmarkStart w:id="798" w:name="_Toc155701373"/>
      <w:r w:rsidRPr="00A005B5">
        <w:lastRenderedPageBreak/>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788"/>
      <w:bookmarkEnd w:id="789"/>
      <w:bookmarkEnd w:id="790"/>
      <w:bookmarkEnd w:id="791"/>
      <w:bookmarkEnd w:id="792"/>
      <w:bookmarkEnd w:id="793"/>
      <w:bookmarkEnd w:id="794"/>
      <w:bookmarkEnd w:id="795"/>
      <w:bookmarkEnd w:id="796"/>
      <w:bookmarkEnd w:id="797"/>
      <w:bookmarkEnd w:id="798"/>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799" w:name="_Toc20132243"/>
      <w:bookmarkStart w:id="800" w:name="_Toc27473278"/>
      <w:bookmarkStart w:id="801" w:name="_Toc35955933"/>
      <w:bookmarkStart w:id="802" w:name="_Toc44491906"/>
      <w:bookmarkStart w:id="803" w:name="_Toc51689833"/>
      <w:bookmarkStart w:id="804" w:name="_Toc51750507"/>
      <w:bookmarkStart w:id="805" w:name="_Toc51774767"/>
      <w:bookmarkStart w:id="806" w:name="_Toc51775381"/>
      <w:bookmarkStart w:id="807" w:name="_Toc51775997"/>
      <w:bookmarkStart w:id="808" w:name="_Toc58515380"/>
      <w:bookmarkStart w:id="809" w:name="_Toc155701374"/>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799"/>
      <w:bookmarkEnd w:id="800"/>
      <w:bookmarkEnd w:id="801"/>
      <w:bookmarkEnd w:id="802"/>
      <w:bookmarkEnd w:id="803"/>
      <w:bookmarkEnd w:id="804"/>
      <w:bookmarkEnd w:id="805"/>
      <w:bookmarkEnd w:id="806"/>
      <w:bookmarkEnd w:id="807"/>
      <w:bookmarkEnd w:id="808"/>
      <w:bookmarkEnd w:id="809"/>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810" w:name="_Toc20132244"/>
      <w:bookmarkStart w:id="811" w:name="_Toc27473279"/>
      <w:bookmarkStart w:id="812" w:name="_Toc35955934"/>
      <w:bookmarkStart w:id="813" w:name="_Toc44491907"/>
      <w:bookmarkStart w:id="814" w:name="_Toc51689834"/>
      <w:bookmarkStart w:id="815" w:name="_Toc51750508"/>
      <w:bookmarkStart w:id="816" w:name="_Toc51774768"/>
      <w:bookmarkStart w:id="817" w:name="_Toc51775382"/>
      <w:bookmarkStart w:id="818" w:name="_Toc51775998"/>
      <w:bookmarkStart w:id="819" w:name="_Toc58515381"/>
      <w:bookmarkStart w:id="820" w:name="_Toc155701375"/>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10"/>
      <w:bookmarkEnd w:id="811"/>
      <w:bookmarkEnd w:id="812"/>
      <w:bookmarkEnd w:id="813"/>
      <w:bookmarkEnd w:id="814"/>
      <w:bookmarkEnd w:id="815"/>
      <w:bookmarkEnd w:id="816"/>
      <w:bookmarkEnd w:id="817"/>
      <w:bookmarkEnd w:id="818"/>
      <w:bookmarkEnd w:id="819"/>
      <w:bookmarkEnd w:id="820"/>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r w:rsidR="00D101E6" w:rsidRPr="00D101E6">
        <w:t xml:space="preserve">where the message denotes a legacy handover, </w:t>
      </w:r>
      <w:r>
        <w:t>or, if handover is performed via NG, on receipt of UE CONTEXT RELEASE COMMAND [11]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lastRenderedPageBreak/>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821" w:name="_Toc20132245"/>
      <w:bookmarkStart w:id="822" w:name="_Toc27473280"/>
      <w:bookmarkStart w:id="823" w:name="_Toc35955935"/>
      <w:bookmarkStart w:id="824" w:name="_Toc44491908"/>
      <w:bookmarkStart w:id="825" w:name="_Toc51689835"/>
      <w:bookmarkStart w:id="826" w:name="_Toc51750509"/>
      <w:bookmarkStart w:id="827" w:name="_Toc51774769"/>
      <w:bookmarkStart w:id="828" w:name="_Toc51775383"/>
      <w:bookmarkStart w:id="829" w:name="_Toc51775999"/>
      <w:bookmarkStart w:id="830" w:name="_Toc58515382"/>
      <w:bookmarkStart w:id="831" w:name="_Toc155701376"/>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821"/>
      <w:bookmarkEnd w:id="822"/>
      <w:bookmarkEnd w:id="823"/>
      <w:bookmarkEnd w:id="824"/>
      <w:bookmarkEnd w:id="825"/>
      <w:bookmarkEnd w:id="826"/>
      <w:bookmarkEnd w:id="827"/>
      <w:bookmarkEnd w:id="828"/>
      <w:bookmarkEnd w:id="829"/>
      <w:bookmarkEnd w:id="830"/>
      <w:bookmarkEnd w:id="831"/>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UE CONTEXT RELEASE COMMAND [11] from AMF indicating an unsuccessful inter gNB handover</w:t>
      </w:r>
      <w:r w:rsidRPr="007758B2">
        <w:t>;</w:t>
      </w:r>
    </w:p>
    <w:p w14:paraId="31A6A922" w14:textId="77777777" w:rsidR="007758B2" w:rsidRDefault="007758B2" w:rsidP="00A22B8F">
      <w:pPr>
        <w:pStyle w:val="B2"/>
      </w:pPr>
      <w:r>
        <w:t>2)</w:t>
      </w:r>
      <w:r>
        <w:tab/>
        <w:t>On reception of RrcReestablishmentRequest [20]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365BB909" w:rsidR="00DD7D89" w:rsidRDefault="007758B2" w:rsidP="00A22B8F">
      <w:pPr>
        <w:pStyle w:val="B2"/>
      </w:pPr>
      <w:r>
        <w:t>4)</w:t>
      </w:r>
      <w:r>
        <w:tab/>
        <w:t>On reception of XnAP RETRIEVE UE CONTEXT REQUEST [13] in the source gNB, when the reestablishment occurred in another gNB.</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832" w:name="_Toc20132246"/>
      <w:bookmarkStart w:id="833" w:name="_Toc27473281"/>
      <w:bookmarkStart w:id="834" w:name="_Toc35955936"/>
      <w:bookmarkStart w:id="835" w:name="_Toc44491909"/>
      <w:bookmarkStart w:id="836" w:name="_Toc51689836"/>
      <w:bookmarkStart w:id="837" w:name="_Toc51750510"/>
      <w:bookmarkStart w:id="838" w:name="_Toc51774770"/>
      <w:bookmarkStart w:id="839" w:name="_Toc51775384"/>
      <w:bookmarkStart w:id="840" w:name="_Toc51776000"/>
      <w:bookmarkStart w:id="841" w:name="_Toc58515383"/>
      <w:bookmarkStart w:id="842" w:name="_Toc155701377"/>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832"/>
      <w:bookmarkEnd w:id="833"/>
      <w:bookmarkEnd w:id="834"/>
      <w:bookmarkEnd w:id="835"/>
      <w:bookmarkEnd w:id="836"/>
      <w:bookmarkEnd w:id="837"/>
      <w:bookmarkEnd w:id="838"/>
      <w:bookmarkEnd w:id="839"/>
      <w:bookmarkEnd w:id="840"/>
      <w:bookmarkEnd w:id="841"/>
      <w:bookmarkEnd w:id="842"/>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 xml:space="preserve">UE </w:t>
      </w:r>
      <w:r w:rsidR="002530E2" w:rsidRPr="002530E2">
        <w:rPr>
          <w:rFonts w:eastAsia="Times New Roman"/>
          <w:lang w:eastAsia="en-GB"/>
        </w:rPr>
        <w:lastRenderedPageBreak/>
        <w:t>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843" w:name="_Toc155701378"/>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843"/>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844" w:name="_Toc155701379"/>
      <w:r w:rsidRPr="00A005B5">
        <w:t>5.1.</w:t>
      </w:r>
      <w:r w:rsidRPr="00E66331">
        <w:t>1.6.1.12</w:t>
      </w:r>
      <w:r w:rsidRPr="00E66331">
        <w:tab/>
      </w:r>
      <w:r w:rsidRPr="00E66331">
        <w:rPr>
          <w:lang w:eastAsia="zh-CN"/>
        </w:rPr>
        <w:t>Number of successful handover executions per beam pair</w:t>
      </w:r>
      <w:bookmarkEnd w:id="844"/>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lastRenderedPageBreak/>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845" w:name="_Toc155701380"/>
      <w:r w:rsidRPr="00E66331">
        <w:t>5.1.1.6.1.13</w:t>
      </w:r>
      <w:r w:rsidRPr="00E66331">
        <w:tab/>
      </w:r>
      <w:r w:rsidRPr="00E66331">
        <w:rPr>
          <w:lang w:eastAsia="zh-CN"/>
        </w:rPr>
        <w:t>Number of failed handover executions per beam pair</w:t>
      </w:r>
      <w:bookmarkEnd w:id="845"/>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 [11] from AMF indicating an unsuccessful inter gNB handover</w:t>
      </w:r>
      <w:r>
        <w:t>,</w:t>
      </w:r>
    </w:p>
    <w:p w14:paraId="4AD4EF5C" w14:textId="77777777" w:rsidR="00104F7E" w:rsidRDefault="00104F7E" w:rsidP="00104F7E">
      <w:pPr>
        <w:pStyle w:val="B10"/>
      </w:pPr>
      <w:r>
        <w:t>2)</w:t>
      </w:r>
      <w:r>
        <w:tab/>
        <w:t>On reception of RrcReestablishmentRequest [20]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656140E6" w:rsidR="00104F7E" w:rsidRDefault="00104F7E" w:rsidP="00D70766">
      <w:pPr>
        <w:pStyle w:val="B10"/>
      </w:pPr>
      <w:r>
        <w:t>4)</w:t>
      </w:r>
      <w:r>
        <w:tab/>
        <w:t>On reception of XnAP RETRIEVE UE CONTEXT REQUEST [13] in the source gNB, when the reestablishment occurred in another gNB.</w:t>
      </w:r>
    </w:p>
    <w:p w14:paraId="79E8FFBD" w14:textId="1116314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846" w:name="_Toc20132247"/>
      <w:bookmarkStart w:id="847" w:name="_Toc27473282"/>
      <w:bookmarkStart w:id="848" w:name="_Toc35955937"/>
      <w:bookmarkStart w:id="849" w:name="_Toc44491910"/>
      <w:bookmarkStart w:id="850" w:name="_Toc51689837"/>
      <w:bookmarkStart w:id="851" w:name="_Toc51750511"/>
      <w:bookmarkStart w:id="852" w:name="_Toc51774771"/>
      <w:bookmarkStart w:id="853" w:name="_Toc51775385"/>
      <w:bookmarkStart w:id="854" w:name="_Toc51776001"/>
      <w:bookmarkStart w:id="855" w:name="_Toc58515384"/>
      <w:bookmarkStart w:id="856" w:name="_Toc155701381"/>
      <w:r w:rsidRPr="00A005B5">
        <w:t>5.1.</w:t>
      </w:r>
      <w:r>
        <w:t>1</w:t>
      </w:r>
      <w:r w:rsidRPr="00A005B5">
        <w:t>.</w:t>
      </w:r>
      <w:r>
        <w:t>6</w:t>
      </w:r>
      <w:r w:rsidRPr="00A005B5">
        <w:t>.</w:t>
      </w:r>
      <w:r w:rsidR="006F086F">
        <w:t>2</w:t>
      </w:r>
      <w:r w:rsidRPr="00A005B5">
        <w:tab/>
      </w:r>
      <w:r>
        <w:rPr>
          <w:lang w:eastAsia="zh-CN"/>
        </w:rPr>
        <w:t>Intra-gNB handovers</w:t>
      </w:r>
      <w:bookmarkEnd w:id="846"/>
      <w:bookmarkEnd w:id="847"/>
      <w:bookmarkEnd w:id="848"/>
      <w:bookmarkEnd w:id="849"/>
      <w:bookmarkEnd w:id="850"/>
      <w:bookmarkEnd w:id="851"/>
      <w:bookmarkEnd w:id="852"/>
      <w:bookmarkEnd w:id="853"/>
      <w:bookmarkEnd w:id="854"/>
      <w:bookmarkEnd w:id="855"/>
      <w:bookmarkEnd w:id="856"/>
    </w:p>
    <w:p w14:paraId="3587782D" w14:textId="269311DE" w:rsidR="00AE4B4C" w:rsidRPr="001E2592" w:rsidRDefault="00AE4B4C" w:rsidP="00AE4B4C">
      <w:pPr>
        <w:pStyle w:val="Heading6"/>
        <w:rPr>
          <w:lang w:eastAsia="zh-CN"/>
        </w:rPr>
      </w:pPr>
      <w:bookmarkStart w:id="857" w:name="_Toc20132248"/>
      <w:bookmarkStart w:id="858" w:name="_Toc27473283"/>
      <w:bookmarkStart w:id="859" w:name="_Toc35955938"/>
      <w:bookmarkStart w:id="860" w:name="_Toc44491911"/>
      <w:bookmarkStart w:id="861" w:name="_Toc51689838"/>
      <w:bookmarkStart w:id="862" w:name="_Toc51750512"/>
      <w:bookmarkStart w:id="863" w:name="_Toc51774772"/>
      <w:bookmarkStart w:id="864" w:name="_Toc51775386"/>
      <w:bookmarkStart w:id="865" w:name="_Toc51776002"/>
      <w:bookmarkStart w:id="866" w:name="_Toc58515385"/>
      <w:bookmarkStart w:id="867" w:name="_Toc155701382"/>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857"/>
      <w:bookmarkEnd w:id="858"/>
      <w:bookmarkEnd w:id="859"/>
      <w:bookmarkEnd w:id="860"/>
      <w:bookmarkEnd w:id="861"/>
      <w:bookmarkEnd w:id="862"/>
      <w:bookmarkEnd w:id="863"/>
      <w:bookmarkEnd w:id="864"/>
      <w:bookmarkEnd w:id="865"/>
      <w:bookmarkEnd w:id="866"/>
      <w:bookmarkEnd w:id="867"/>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lastRenderedPageBreak/>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868" w:name="_Toc20132249"/>
      <w:bookmarkStart w:id="869" w:name="_Toc27473284"/>
      <w:bookmarkStart w:id="870" w:name="_Toc35955939"/>
      <w:bookmarkStart w:id="871" w:name="_Toc44491912"/>
      <w:bookmarkStart w:id="872" w:name="_Toc51689839"/>
      <w:bookmarkStart w:id="873" w:name="_Toc51750513"/>
      <w:bookmarkStart w:id="874" w:name="_Toc51774773"/>
      <w:bookmarkStart w:id="875" w:name="_Toc51775387"/>
      <w:bookmarkStart w:id="876" w:name="_Toc51776003"/>
      <w:bookmarkStart w:id="877" w:name="_Toc58515386"/>
      <w:bookmarkStart w:id="878" w:name="_Toc155701383"/>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868"/>
      <w:bookmarkEnd w:id="869"/>
      <w:bookmarkEnd w:id="870"/>
      <w:bookmarkEnd w:id="871"/>
      <w:bookmarkEnd w:id="872"/>
      <w:bookmarkEnd w:id="873"/>
      <w:bookmarkEnd w:id="874"/>
      <w:bookmarkEnd w:id="875"/>
      <w:bookmarkEnd w:id="876"/>
      <w:bookmarkEnd w:id="877"/>
      <w:bookmarkEnd w:id="878"/>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879" w:name="_Toc27473285"/>
      <w:bookmarkStart w:id="880" w:name="_Toc35955940"/>
      <w:bookmarkStart w:id="881" w:name="_Toc44491913"/>
      <w:bookmarkStart w:id="882" w:name="_Toc51689840"/>
      <w:bookmarkStart w:id="883" w:name="_Toc51750514"/>
      <w:bookmarkStart w:id="884" w:name="_Toc51774774"/>
      <w:bookmarkStart w:id="885" w:name="_Toc51775388"/>
      <w:bookmarkStart w:id="886" w:name="_Toc51776004"/>
      <w:bookmarkStart w:id="887" w:name="_Toc58515387"/>
      <w:bookmarkStart w:id="888" w:name="_Toc155701384"/>
      <w:r w:rsidRPr="00A005B5">
        <w:t>5.1.</w:t>
      </w:r>
      <w:r>
        <w:t>1</w:t>
      </w:r>
      <w:r w:rsidRPr="00A005B5">
        <w:t>.</w:t>
      </w:r>
      <w:r>
        <w:t>6</w:t>
      </w:r>
      <w:r w:rsidRPr="00A005B5">
        <w:t>.</w:t>
      </w:r>
      <w:r w:rsidR="006F086F">
        <w:t>3</w:t>
      </w:r>
      <w:r w:rsidRPr="00A005B5">
        <w:tab/>
      </w:r>
      <w:r>
        <w:rPr>
          <w:lang w:eastAsia="zh-CN"/>
        </w:rPr>
        <w:t>Handovers between 5GS and EPS</w:t>
      </w:r>
      <w:bookmarkEnd w:id="879"/>
      <w:bookmarkEnd w:id="880"/>
      <w:bookmarkEnd w:id="881"/>
      <w:bookmarkEnd w:id="882"/>
      <w:bookmarkEnd w:id="883"/>
      <w:bookmarkEnd w:id="884"/>
      <w:bookmarkEnd w:id="885"/>
      <w:bookmarkEnd w:id="886"/>
      <w:bookmarkEnd w:id="887"/>
      <w:bookmarkEnd w:id="888"/>
    </w:p>
    <w:p w14:paraId="733284D2" w14:textId="47029502" w:rsidR="001B6569" w:rsidRPr="001E2592" w:rsidRDefault="001B6569" w:rsidP="001B6569">
      <w:pPr>
        <w:pStyle w:val="Heading6"/>
        <w:rPr>
          <w:lang w:eastAsia="zh-CN"/>
        </w:rPr>
      </w:pPr>
      <w:bookmarkStart w:id="889" w:name="_Toc27473286"/>
      <w:bookmarkStart w:id="890" w:name="_Toc35955941"/>
      <w:bookmarkStart w:id="891" w:name="_Toc44491914"/>
      <w:bookmarkStart w:id="892" w:name="_Toc51689841"/>
      <w:bookmarkStart w:id="893" w:name="_Toc51750515"/>
      <w:bookmarkStart w:id="894" w:name="_Toc51774775"/>
      <w:bookmarkStart w:id="895" w:name="_Toc51775389"/>
      <w:bookmarkStart w:id="896" w:name="_Toc51776005"/>
      <w:bookmarkStart w:id="897" w:name="_Toc58515388"/>
      <w:bookmarkStart w:id="898" w:name="_Toc155701385"/>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889"/>
      <w:bookmarkEnd w:id="890"/>
      <w:bookmarkEnd w:id="891"/>
      <w:bookmarkEnd w:id="892"/>
      <w:bookmarkEnd w:id="893"/>
      <w:bookmarkEnd w:id="894"/>
      <w:bookmarkEnd w:id="895"/>
      <w:bookmarkEnd w:id="896"/>
      <w:bookmarkEnd w:id="897"/>
      <w:bookmarkEnd w:id="898"/>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899" w:name="_Toc27473287"/>
      <w:bookmarkStart w:id="900" w:name="_Toc35955942"/>
      <w:bookmarkStart w:id="901" w:name="_Toc44491915"/>
      <w:bookmarkStart w:id="902" w:name="_Toc51689842"/>
      <w:bookmarkStart w:id="903" w:name="_Toc51750516"/>
      <w:bookmarkStart w:id="904" w:name="_Toc51774776"/>
      <w:bookmarkStart w:id="905" w:name="_Toc51775390"/>
      <w:bookmarkStart w:id="906" w:name="_Toc51776006"/>
      <w:bookmarkStart w:id="907" w:name="_Toc58515389"/>
      <w:bookmarkStart w:id="908" w:name="_Toc155701386"/>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899"/>
      <w:bookmarkEnd w:id="900"/>
      <w:bookmarkEnd w:id="901"/>
      <w:bookmarkEnd w:id="902"/>
      <w:bookmarkEnd w:id="903"/>
      <w:bookmarkEnd w:id="904"/>
      <w:bookmarkEnd w:id="905"/>
      <w:bookmarkEnd w:id="906"/>
      <w:bookmarkEnd w:id="907"/>
      <w:bookmarkEnd w:id="908"/>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lastRenderedPageBreak/>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909" w:name="_Toc27473288"/>
      <w:bookmarkStart w:id="910" w:name="_Toc35955943"/>
      <w:bookmarkStart w:id="911" w:name="_Toc44491916"/>
      <w:bookmarkStart w:id="912" w:name="_Toc51689843"/>
      <w:bookmarkStart w:id="913" w:name="_Toc51750517"/>
      <w:bookmarkStart w:id="914" w:name="_Toc51774777"/>
      <w:bookmarkStart w:id="915" w:name="_Toc51775391"/>
      <w:bookmarkStart w:id="916" w:name="_Toc51776007"/>
      <w:bookmarkStart w:id="917" w:name="_Toc58515390"/>
      <w:bookmarkStart w:id="918" w:name="_Toc155701387"/>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909"/>
      <w:bookmarkEnd w:id="910"/>
      <w:bookmarkEnd w:id="911"/>
      <w:bookmarkEnd w:id="912"/>
      <w:bookmarkEnd w:id="913"/>
      <w:bookmarkEnd w:id="914"/>
      <w:bookmarkEnd w:id="915"/>
      <w:bookmarkEnd w:id="916"/>
      <w:bookmarkEnd w:id="917"/>
      <w:bookmarkEnd w:id="918"/>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919" w:name="_Toc27473289"/>
      <w:bookmarkStart w:id="920" w:name="_Toc35955944"/>
      <w:bookmarkStart w:id="921" w:name="_Toc44491917"/>
      <w:bookmarkStart w:id="922" w:name="_Toc51689844"/>
      <w:bookmarkStart w:id="923" w:name="_Toc51750518"/>
      <w:bookmarkStart w:id="924" w:name="_Toc51774778"/>
      <w:bookmarkStart w:id="925" w:name="_Toc51775392"/>
      <w:bookmarkStart w:id="926" w:name="_Toc51776008"/>
      <w:bookmarkStart w:id="927" w:name="_Toc58515391"/>
      <w:bookmarkStart w:id="928" w:name="_Toc155701388"/>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19"/>
      <w:bookmarkEnd w:id="920"/>
      <w:bookmarkEnd w:id="921"/>
      <w:bookmarkEnd w:id="922"/>
      <w:bookmarkEnd w:id="923"/>
      <w:bookmarkEnd w:id="924"/>
      <w:bookmarkEnd w:id="925"/>
      <w:bookmarkEnd w:id="926"/>
      <w:bookmarkEnd w:id="927"/>
      <w:bookmarkEnd w:id="928"/>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929" w:name="_Toc27473290"/>
      <w:bookmarkStart w:id="930" w:name="_Toc35955945"/>
      <w:bookmarkStart w:id="931" w:name="_Toc44491918"/>
      <w:bookmarkStart w:id="932" w:name="_Toc51689845"/>
      <w:bookmarkStart w:id="933" w:name="_Toc51750519"/>
      <w:bookmarkStart w:id="934" w:name="_Toc51774779"/>
      <w:bookmarkStart w:id="935" w:name="_Toc51775393"/>
      <w:bookmarkStart w:id="936" w:name="_Toc51776009"/>
      <w:bookmarkStart w:id="937" w:name="_Toc58515392"/>
      <w:bookmarkStart w:id="938" w:name="_Toc155701389"/>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929"/>
      <w:bookmarkEnd w:id="930"/>
      <w:bookmarkEnd w:id="931"/>
      <w:bookmarkEnd w:id="932"/>
      <w:bookmarkEnd w:id="933"/>
      <w:bookmarkEnd w:id="934"/>
      <w:bookmarkEnd w:id="935"/>
      <w:bookmarkEnd w:id="936"/>
      <w:bookmarkEnd w:id="937"/>
      <w:bookmarkEnd w:id="938"/>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lastRenderedPageBreak/>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939" w:name="_Toc27473291"/>
      <w:bookmarkStart w:id="940" w:name="_Toc35955946"/>
      <w:bookmarkStart w:id="941" w:name="_Toc44491919"/>
      <w:bookmarkStart w:id="942" w:name="_Toc51689846"/>
      <w:bookmarkStart w:id="943" w:name="_Toc51750520"/>
      <w:bookmarkStart w:id="944" w:name="_Toc51774780"/>
      <w:bookmarkStart w:id="945" w:name="_Toc51775394"/>
      <w:bookmarkStart w:id="946" w:name="_Toc51776010"/>
      <w:bookmarkStart w:id="947" w:name="_Toc58515393"/>
      <w:bookmarkStart w:id="948" w:name="_Toc155701390"/>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939"/>
      <w:bookmarkEnd w:id="940"/>
      <w:bookmarkEnd w:id="941"/>
      <w:bookmarkEnd w:id="942"/>
      <w:bookmarkEnd w:id="943"/>
      <w:bookmarkEnd w:id="944"/>
      <w:bookmarkEnd w:id="945"/>
      <w:bookmarkEnd w:id="946"/>
      <w:bookmarkEnd w:id="947"/>
      <w:bookmarkEnd w:id="948"/>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949" w:name="_Toc27473292"/>
      <w:bookmarkStart w:id="950" w:name="_Toc35955947"/>
      <w:bookmarkStart w:id="951" w:name="_Toc44491920"/>
      <w:bookmarkStart w:id="952" w:name="_Toc51689847"/>
      <w:bookmarkStart w:id="953" w:name="_Toc51750521"/>
      <w:bookmarkStart w:id="954" w:name="_Toc51774781"/>
      <w:bookmarkStart w:id="955" w:name="_Toc51775395"/>
      <w:bookmarkStart w:id="956" w:name="_Toc51776011"/>
      <w:bookmarkStart w:id="957" w:name="_Toc58515394"/>
      <w:bookmarkStart w:id="958" w:name="_Toc155701391"/>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949"/>
      <w:bookmarkEnd w:id="950"/>
      <w:bookmarkEnd w:id="951"/>
      <w:bookmarkEnd w:id="952"/>
      <w:bookmarkEnd w:id="953"/>
      <w:bookmarkEnd w:id="954"/>
      <w:bookmarkEnd w:id="955"/>
      <w:bookmarkEnd w:id="956"/>
      <w:bookmarkEnd w:id="957"/>
      <w:bookmarkEnd w:id="958"/>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959" w:name="_Toc27473293"/>
      <w:bookmarkStart w:id="960" w:name="_Toc35955948"/>
      <w:bookmarkStart w:id="961" w:name="_Toc44491921"/>
      <w:bookmarkStart w:id="962" w:name="_Toc51689848"/>
      <w:bookmarkStart w:id="963" w:name="_Toc51750522"/>
      <w:bookmarkStart w:id="964" w:name="_Toc51774782"/>
      <w:bookmarkStart w:id="965" w:name="_Toc51775396"/>
      <w:bookmarkStart w:id="966" w:name="_Toc51776012"/>
      <w:bookmarkStart w:id="967" w:name="_Toc58515395"/>
      <w:bookmarkStart w:id="968" w:name="_Toc155701392"/>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959"/>
      <w:bookmarkEnd w:id="960"/>
      <w:bookmarkEnd w:id="961"/>
      <w:bookmarkEnd w:id="962"/>
      <w:bookmarkEnd w:id="963"/>
      <w:bookmarkEnd w:id="964"/>
      <w:bookmarkEnd w:id="965"/>
      <w:bookmarkEnd w:id="966"/>
      <w:bookmarkEnd w:id="967"/>
      <w:bookmarkEnd w:id="968"/>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lastRenderedPageBreak/>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969" w:name="_Toc27473294"/>
      <w:bookmarkStart w:id="970" w:name="_Toc35955949"/>
      <w:bookmarkStart w:id="971" w:name="_Toc44491922"/>
      <w:bookmarkStart w:id="972" w:name="_Toc51689849"/>
      <w:bookmarkStart w:id="973" w:name="_Toc51750523"/>
      <w:bookmarkStart w:id="974" w:name="_Toc51774783"/>
      <w:bookmarkStart w:id="975" w:name="_Toc51775397"/>
      <w:bookmarkStart w:id="976" w:name="_Toc51776013"/>
      <w:bookmarkStart w:id="977" w:name="_Toc58515396"/>
      <w:bookmarkStart w:id="978" w:name="_Toc155701393"/>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969"/>
      <w:bookmarkEnd w:id="970"/>
      <w:bookmarkEnd w:id="971"/>
      <w:bookmarkEnd w:id="972"/>
      <w:bookmarkEnd w:id="973"/>
      <w:bookmarkEnd w:id="974"/>
      <w:bookmarkEnd w:id="975"/>
      <w:bookmarkEnd w:id="976"/>
      <w:bookmarkEnd w:id="977"/>
      <w:bookmarkEnd w:id="978"/>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979" w:name="_Toc51750524"/>
      <w:bookmarkStart w:id="980" w:name="_Toc51774784"/>
      <w:bookmarkStart w:id="981" w:name="_Toc51775398"/>
      <w:bookmarkStart w:id="982" w:name="_Toc51776014"/>
      <w:bookmarkStart w:id="983" w:name="_Toc58515397"/>
      <w:bookmarkStart w:id="984" w:name="_Toc155701394"/>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979"/>
      <w:bookmarkEnd w:id="980"/>
      <w:bookmarkEnd w:id="981"/>
      <w:bookmarkEnd w:id="982"/>
      <w:bookmarkEnd w:id="983"/>
      <w:bookmarkEnd w:id="984"/>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985" w:name="_Toc51750525"/>
      <w:bookmarkStart w:id="986" w:name="_Toc51774785"/>
      <w:bookmarkStart w:id="987" w:name="_Toc51775399"/>
      <w:bookmarkStart w:id="988" w:name="_Toc51776015"/>
      <w:bookmarkStart w:id="989" w:name="_Toc58515398"/>
      <w:bookmarkStart w:id="990" w:name="_Toc155701395"/>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985"/>
      <w:bookmarkEnd w:id="986"/>
      <w:bookmarkEnd w:id="987"/>
      <w:bookmarkEnd w:id="988"/>
      <w:bookmarkEnd w:id="989"/>
      <w:bookmarkEnd w:id="990"/>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lastRenderedPageBreak/>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991" w:name="_Toc51750526"/>
      <w:bookmarkStart w:id="992" w:name="_Toc51774786"/>
      <w:bookmarkStart w:id="993" w:name="_Toc51775400"/>
      <w:bookmarkStart w:id="994" w:name="_Toc51776016"/>
      <w:bookmarkStart w:id="995" w:name="_Toc58515399"/>
      <w:bookmarkStart w:id="996" w:name="_Toc155701396"/>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991"/>
      <w:bookmarkEnd w:id="992"/>
      <w:bookmarkEnd w:id="993"/>
      <w:bookmarkEnd w:id="994"/>
      <w:bookmarkEnd w:id="995"/>
      <w:bookmarkEnd w:id="996"/>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997" w:name="_Toc51750527"/>
      <w:bookmarkStart w:id="998" w:name="_Toc51774787"/>
      <w:bookmarkStart w:id="999" w:name="_Toc51775401"/>
      <w:bookmarkStart w:id="1000" w:name="_Toc51776017"/>
      <w:bookmarkStart w:id="1001" w:name="_Toc58515400"/>
      <w:bookmarkStart w:id="1002" w:name="_Toc155701397"/>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997"/>
      <w:bookmarkEnd w:id="998"/>
      <w:bookmarkEnd w:id="999"/>
      <w:bookmarkEnd w:id="1000"/>
      <w:bookmarkEnd w:id="1001"/>
      <w:bookmarkEnd w:id="1002"/>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003" w:name="_Toc51750528"/>
      <w:bookmarkStart w:id="1004" w:name="_Toc51774788"/>
      <w:bookmarkStart w:id="1005" w:name="_Toc51775402"/>
      <w:bookmarkStart w:id="1006" w:name="_Toc51776018"/>
      <w:bookmarkStart w:id="1007" w:name="_Toc58515401"/>
      <w:bookmarkStart w:id="1008" w:name="_Toc155701398"/>
      <w:r>
        <w:lastRenderedPageBreak/>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003"/>
      <w:bookmarkEnd w:id="1004"/>
      <w:bookmarkEnd w:id="1005"/>
      <w:bookmarkEnd w:id="1006"/>
      <w:bookmarkEnd w:id="1007"/>
      <w:bookmarkEnd w:id="1008"/>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009" w:name="_Toc51750529"/>
      <w:bookmarkStart w:id="1010" w:name="_Toc51774789"/>
      <w:bookmarkStart w:id="1011" w:name="_Toc51775403"/>
      <w:bookmarkStart w:id="1012" w:name="_Toc51776019"/>
      <w:bookmarkStart w:id="1013" w:name="_Toc58515402"/>
      <w:bookmarkStart w:id="1014" w:name="_Toc155701399"/>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009"/>
      <w:bookmarkEnd w:id="1010"/>
      <w:bookmarkEnd w:id="1011"/>
      <w:bookmarkEnd w:id="1012"/>
      <w:bookmarkEnd w:id="1013"/>
      <w:bookmarkEnd w:id="1014"/>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015" w:name="_Toc51750530"/>
      <w:bookmarkStart w:id="1016" w:name="_Toc51774790"/>
      <w:bookmarkStart w:id="1017" w:name="_Toc51775404"/>
      <w:bookmarkStart w:id="1018" w:name="_Toc51776020"/>
      <w:bookmarkStart w:id="1019" w:name="_Toc58515403"/>
      <w:bookmarkStart w:id="1020" w:name="_Toc155701400"/>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015"/>
      <w:bookmarkEnd w:id="1016"/>
      <w:bookmarkEnd w:id="1017"/>
      <w:bookmarkEnd w:id="1018"/>
      <w:bookmarkEnd w:id="1019"/>
      <w:bookmarkEnd w:id="1020"/>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lastRenderedPageBreak/>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021" w:name="_Toc51750531"/>
      <w:bookmarkStart w:id="1022" w:name="_Toc51774791"/>
      <w:bookmarkStart w:id="1023" w:name="_Toc51775405"/>
      <w:bookmarkStart w:id="1024" w:name="_Toc51776021"/>
      <w:bookmarkStart w:id="1025" w:name="_Toc58515404"/>
      <w:bookmarkStart w:id="1026" w:name="_Toc155701401"/>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021"/>
      <w:bookmarkEnd w:id="1022"/>
      <w:bookmarkEnd w:id="1023"/>
      <w:bookmarkEnd w:id="1024"/>
      <w:bookmarkEnd w:id="1025"/>
      <w:bookmarkEnd w:id="1026"/>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027" w:name="_Toc28278280"/>
      <w:bookmarkStart w:id="1028" w:name="_Toc20237112"/>
      <w:bookmarkStart w:id="1029" w:name="_Toc155701402"/>
      <w:r w:rsidRPr="00935B9E">
        <w:t>5.1.1.6.</w:t>
      </w:r>
      <w:r w:rsidR="006F086F">
        <w:t>5</w:t>
      </w:r>
      <w:r w:rsidRPr="00935B9E">
        <w:tab/>
        <w:t>Intra/Inter-frequency Handover related measurements</w:t>
      </w:r>
      <w:bookmarkEnd w:id="1027"/>
      <w:bookmarkEnd w:id="1028"/>
      <w:bookmarkEnd w:id="1029"/>
    </w:p>
    <w:p w14:paraId="79E44C7E" w14:textId="2C8D012B" w:rsidR="00581AEF" w:rsidRDefault="00581AEF" w:rsidP="00581AEF">
      <w:pPr>
        <w:pStyle w:val="Heading6"/>
        <w:rPr>
          <w:lang w:eastAsia="zh-CN"/>
        </w:rPr>
      </w:pPr>
      <w:bookmarkStart w:id="1030" w:name="_Toc155701403"/>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030"/>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031" w:name="_Toc155701404"/>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031"/>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lastRenderedPageBreak/>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032" w:name="_Toc155701405"/>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032"/>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033" w:name="_Toc155701406"/>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033"/>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034" w:name="_Toc155701407"/>
      <w:r w:rsidRPr="00A005B5">
        <w:lastRenderedPageBreak/>
        <w:t>5.1.</w:t>
      </w:r>
      <w:r>
        <w:t>1</w:t>
      </w:r>
      <w:r w:rsidRPr="00A005B5">
        <w:t>.</w:t>
      </w:r>
      <w:r>
        <w:t>6</w:t>
      </w:r>
      <w:r w:rsidRPr="00A005B5">
        <w:t>.</w:t>
      </w:r>
      <w:r w:rsidR="006F086F">
        <w:t>6</w:t>
      </w:r>
      <w:r w:rsidRPr="00A005B5">
        <w:tab/>
      </w:r>
      <w:r>
        <w:rPr>
          <w:lang w:eastAsia="zh-CN"/>
        </w:rPr>
        <w:t>Inter-gNB conditional handovers</w:t>
      </w:r>
      <w:bookmarkEnd w:id="1034"/>
    </w:p>
    <w:p w14:paraId="5CADCBD2" w14:textId="14FD5518" w:rsidR="00144423" w:rsidRPr="00640EAD" w:rsidRDefault="00144423" w:rsidP="00144423">
      <w:pPr>
        <w:pStyle w:val="Heading6"/>
      </w:pPr>
      <w:bookmarkStart w:id="1035" w:name="_Toc155701408"/>
      <w:r>
        <w:t>5.1.1.6.</w:t>
      </w:r>
      <w:r w:rsidR="006F086F">
        <w:t>6</w:t>
      </w:r>
      <w:r>
        <w:t>.1</w:t>
      </w:r>
      <w:r w:rsidRPr="00640EAD">
        <w:tab/>
      </w:r>
      <w:r>
        <w:rPr>
          <w:lang w:eastAsia="zh-CN"/>
        </w:rPr>
        <w:t>Number of requested conditional handover preparations</w:t>
      </w:r>
      <w:bookmarkEnd w:id="1035"/>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036" w:name="_Toc155701409"/>
      <w:r>
        <w:t>5.1.1.6.</w:t>
      </w:r>
      <w:r w:rsidR="006F086F">
        <w:t>6</w:t>
      </w:r>
      <w:r>
        <w:t>.2</w:t>
      </w:r>
      <w:r w:rsidRPr="00A005B5">
        <w:tab/>
      </w:r>
      <w:r>
        <w:rPr>
          <w:lang w:eastAsia="zh-CN"/>
        </w:rPr>
        <w:t>Number of successful conditional handover preparations</w:t>
      </w:r>
      <w:bookmarkEnd w:id="1036"/>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037" w:name="_Toc155701410"/>
      <w:r>
        <w:t>5.1.1.6.</w:t>
      </w:r>
      <w:r w:rsidR="006F086F">
        <w:t>6</w:t>
      </w:r>
      <w:r>
        <w:t>.3</w:t>
      </w:r>
      <w:r w:rsidRPr="00A005B5">
        <w:tab/>
      </w:r>
      <w:r>
        <w:rPr>
          <w:lang w:eastAsia="zh-CN"/>
        </w:rPr>
        <w:t>Number of failed conditional handover preparations</w:t>
      </w:r>
      <w:bookmarkEnd w:id="1037"/>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lastRenderedPageBreak/>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lastRenderedPageBreak/>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038" w:name="_Toc155701411"/>
      <w:r>
        <w:t>5.1.1.6.</w:t>
      </w:r>
      <w:r w:rsidR="006F086F">
        <w:t>6</w:t>
      </w:r>
      <w:r>
        <w:t>.7</w:t>
      </w:r>
      <w:r w:rsidRPr="00A005B5">
        <w:tab/>
      </w:r>
      <w:r>
        <w:rPr>
          <w:lang w:eastAsia="zh-CN"/>
        </w:rPr>
        <w:t>Number of configured conditional handover candidates</w:t>
      </w:r>
      <w:bookmarkEnd w:id="1038"/>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039" w:name="_Toc155701412"/>
      <w:r>
        <w:t>5.1.1.6.</w:t>
      </w:r>
      <w:r w:rsidR="006F086F">
        <w:t>6</w:t>
      </w:r>
      <w:r>
        <w:t>.8</w:t>
      </w:r>
      <w:r w:rsidRPr="00A005B5">
        <w:tab/>
      </w:r>
      <w:r>
        <w:rPr>
          <w:lang w:eastAsia="zh-CN"/>
        </w:rPr>
        <w:t>Number of UEs configured with conditional handover.</w:t>
      </w:r>
      <w:bookmarkEnd w:id="1039"/>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040" w:name="_Toc155701413"/>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040"/>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041" w:name="_Toc155701414"/>
      <w:r w:rsidRPr="00A005B5">
        <w:t>5.1.</w:t>
      </w:r>
      <w:r>
        <w:t>1</w:t>
      </w:r>
      <w:r w:rsidRPr="00A005B5">
        <w:t>.</w:t>
      </w:r>
      <w:r>
        <w:t>6</w:t>
      </w:r>
      <w:r w:rsidRPr="00A005B5">
        <w:t>.</w:t>
      </w:r>
      <w:r w:rsidR="006F086F">
        <w:t>6</w:t>
      </w:r>
      <w:r>
        <w:t>.10</w:t>
      </w:r>
      <w:r w:rsidRPr="00A005B5">
        <w:tab/>
      </w:r>
      <w:r w:rsidR="00E35B55">
        <w:rPr>
          <w:lang w:eastAsia="zh-CN"/>
        </w:rPr>
        <w:t>Void</w:t>
      </w:r>
      <w:bookmarkEnd w:id="1041"/>
    </w:p>
    <w:p w14:paraId="780D3471" w14:textId="0639756D" w:rsidR="00144423" w:rsidRPr="001E2592" w:rsidRDefault="00144423" w:rsidP="00144423">
      <w:pPr>
        <w:pStyle w:val="Heading6"/>
        <w:rPr>
          <w:lang w:eastAsia="zh-CN"/>
        </w:rPr>
      </w:pPr>
      <w:bookmarkStart w:id="1042" w:name="_Toc155701415"/>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042"/>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043" w:name="_Toc155701416"/>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043"/>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w:t>
      </w:r>
      <w:r w:rsidR="00C15A6A" w:rsidRPr="00C15A6A">
        <w:rPr>
          <w:rFonts w:eastAsia="Times New Roman"/>
          <w:lang w:eastAsia="en-GB"/>
        </w:rPr>
        <w:lastRenderedPageBreak/>
        <w:t xml:space="preserve">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044" w:name="_Toc155701417"/>
      <w:bookmarkStart w:id="1045" w:name="_Toc83137785"/>
      <w:r>
        <w:t>5.1.1.6.</w:t>
      </w:r>
      <w:r w:rsidR="006F086F">
        <w:t>6</w:t>
      </w:r>
      <w:r>
        <w:t>.13</w:t>
      </w:r>
      <w:r>
        <w:tab/>
      </w:r>
      <w:r>
        <w:rPr>
          <w:lang w:eastAsia="zh-CN"/>
        </w:rPr>
        <w:t>Number of UEs for which conditional handover preparations are requested</w:t>
      </w:r>
      <w:bookmarkEnd w:id="1044"/>
      <w:r>
        <w:rPr>
          <w:lang w:eastAsia="zh-CN"/>
        </w:rPr>
        <w:t xml:space="preserve"> </w:t>
      </w:r>
      <w:bookmarkEnd w:id="1045"/>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046" w:name="_Toc155701418"/>
      <w:bookmarkStart w:id="1047" w:name="_Toc83137786"/>
      <w:r>
        <w:t>5.1.1.6.</w:t>
      </w:r>
      <w:r w:rsidR="006F086F">
        <w:t>6</w:t>
      </w:r>
      <w:r>
        <w:t>.14</w:t>
      </w:r>
      <w:r>
        <w:tab/>
      </w:r>
      <w:r>
        <w:rPr>
          <w:lang w:eastAsia="zh-CN"/>
        </w:rPr>
        <w:t>Number of UEs for which conditional handover preparations were successful</w:t>
      </w:r>
      <w:bookmarkEnd w:id="1046"/>
      <w:r>
        <w:rPr>
          <w:lang w:eastAsia="zh-CN"/>
        </w:rPr>
        <w:t xml:space="preserve"> </w:t>
      </w:r>
      <w:bookmarkEnd w:id="1047"/>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048" w:name="_Toc155701419"/>
      <w:bookmarkStart w:id="1049" w:name="_Toc83137787"/>
      <w:r>
        <w:lastRenderedPageBreak/>
        <w:t>5.1.1.6.</w:t>
      </w:r>
      <w:r w:rsidR="006F086F">
        <w:t>6</w:t>
      </w:r>
      <w:r>
        <w:t>.15</w:t>
      </w:r>
      <w:r>
        <w:tab/>
      </w:r>
      <w:r>
        <w:rPr>
          <w:lang w:eastAsia="zh-CN"/>
        </w:rPr>
        <w:t>Number of UEs for which conditional handover preparations failed</w:t>
      </w:r>
      <w:bookmarkEnd w:id="1048"/>
      <w:r>
        <w:rPr>
          <w:lang w:eastAsia="zh-CN"/>
        </w:rPr>
        <w:t xml:space="preserve"> </w:t>
      </w:r>
      <w:bookmarkEnd w:id="1049"/>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050" w:name="_Toc155701420"/>
      <w:r w:rsidRPr="00A005B5">
        <w:t>5.1.</w:t>
      </w:r>
      <w:r>
        <w:t>1</w:t>
      </w:r>
      <w:r w:rsidRPr="00A005B5">
        <w:t>.</w:t>
      </w:r>
      <w:r>
        <w:t>6</w:t>
      </w:r>
      <w:r w:rsidRPr="00A005B5">
        <w:t>.</w:t>
      </w:r>
      <w:r w:rsidR="006F086F">
        <w:t>7</w:t>
      </w:r>
      <w:r w:rsidRPr="00A005B5">
        <w:tab/>
      </w:r>
      <w:r>
        <w:rPr>
          <w:lang w:eastAsia="zh-CN"/>
        </w:rPr>
        <w:t>Intra-gNB conditional handovers</w:t>
      </w:r>
      <w:bookmarkEnd w:id="1050"/>
    </w:p>
    <w:p w14:paraId="11824295" w14:textId="4D619E22" w:rsidR="00502370" w:rsidRPr="001E2592" w:rsidRDefault="00502370" w:rsidP="00502370">
      <w:pPr>
        <w:pStyle w:val="Heading6"/>
        <w:rPr>
          <w:lang w:eastAsia="zh-CN"/>
        </w:rPr>
      </w:pPr>
      <w:bookmarkStart w:id="1051" w:name="_Toc155701421"/>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051"/>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052" w:name="_Toc155701422"/>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052"/>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lastRenderedPageBreak/>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053" w:name="_Toc155701423"/>
      <w:r w:rsidRPr="00A005B5">
        <w:t>5.1.</w:t>
      </w:r>
      <w:r>
        <w:t>1</w:t>
      </w:r>
      <w:r w:rsidRPr="00A005B5">
        <w:t>.</w:t>
      </w:r>
      <w:r>
        <w:t>6</w:t>
      </w:r>
      <w:r w:rsidRPr="00A005B5">
        <w:t>.</w:t>
      </w:r>
      <w:r w:rsidR="006F086F">
        <w:t>7</w:t>
      </w:r>
      <w:r>
        <w:t>.3</w:t>
      </w:r>
      <w:r w:rsidRPr="00A005B5">
        <w:tab/>
      </w:r>
      <w:r>
        <w:rPr>
          <w:lang w:eastAsia="zh-CN"/>
        </w:rPr>
        <w:t>Number of successful handover executions</w:t>
      </w:r>
      <w:bookmarkEnd w:id="1053"/>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054" w:name="_Toc155701424"/>
      <w:r>
        <w:t>5.1.1.6.8</w:t>
      </w:r>
      <w:r>
        <w:tab/>
      </w:r>
      <w:r>
        <w:rPr>
          <w:lang w:eastAsia="zh-CN"/>
        </w:rPr>
        <w:t>Inter-gNB DAPS handovers</w:t>
      </w:r>
      <w:bookmarkEnd w:id="1054"/>
    </w:p>
    <w:p w14:paraId="2FEDBD06" w14:textId="77777777" w:rsidR="006F086F" w:rsidRDefault="006F086F" w:rsidP="006F086F">
      <w:pPr>
        <w:pStyle w:val="Heading6"/>
        <w:rPr>
          <w:lang w:eastAsia="zh-CN"/>
        </w:rPr>
      </w:pPr>
      <w:bookmarkStart w:id="1055" w:name="_Toc155701425"/>
      <w:r>
        <w:t>5.1.1.6.8.1</w:t>
      </w:r>
      <w:r>
        <w:tab/>
      </w:r>
      <w:r>
        <w:rPr>
          <w:lang w:eastAsia="zh-CN"/>
        </w:rPr>
        <w:t>Number of requested DAPS handover preparations</w:t>
      </w:r>
      <w:bookmarkEnd w:id="1055"/>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056" w:name="_Toc155701426"/>
      <w:r>
        <w:lastRenderedPageBreak/>
        <w:t>5.1.1.6.8.2</w:t>
      </w:r>
      <w:r>
        <w:tab/>
      </w:r>
      <w:r>
        <w:rPr>
          <w:lang w:eastAsia="zh-CN"/>
        </w:rPr>
        <w:t>Number of successful DAPS handover preparations</w:t>
      </w:r>
      <w:bookmarkEnd w:id="1056"/>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057" w:name="_Toc155701427"/>
      <w:r>
        <w:t>5.1.1.6.8.3</w:t>
      </w:r>
      <w:r>
        <w:tab/>
      </w:r>
      <w:r>
        <w:rPr>
          <w:lang w:eastAsia="zh-CN"/>
        </w:rPr>
        <w:t>Number of failed DAPS handover preparations</w:t>
      </w:r>
      <w:bookmarkEnd w:id="1057"/>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058" w:name="_Toc155701428"/>
      <w:r>
        <w:t>5.1.1.6.8.4</w:t>
      </w:r>
      <w:r>
        <w:tab/>
      </w:r>
      <w:r>
        <w:rPr>
          <w:lang w:eastAsia="zh-CN"/>
        </w:rPr>
        <w:t>Number of requested DAPS handover resource allocations</w:t>
      </w:r>
      <w:bookmarkEnd w:id="1058"/>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lastRenderedPageBreak/>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059" w:name="_Toc155701429"/>
      <w:r>
        <w:t>5.1.1.6.8.5</w:t>
      </w:r>
      <w:r>
        <w:tab/>
      </w:r>
      <w:r>
        <w:rPr>
          <w:lang w:eastAsia="zh-CN"/>
        </w:rPr>
        <w:t>Number of successful DAPS handover resource allocations</w:t>
      </w:r>
      <w:bookmarkEnd w:id="1059"/>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060" w:name="_Toc155701430"/>
      <w:r>
        <w:t>5.1.1.6.8.6</w:t>
      </w:r>
      <w:r>
        <w:tab/>
      </w:r>
      <w:r>
        <w:rPr>
          <w:lang w:eastAsia="zh-CN"/>
        </w:rPr>
        <w:t>Number of failed DAPS handover resource allocations</w:t>
      </w:r>
      <w:bookmarkEnd w:id="1060"/>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061" w:name="_Toc155701431"/>
      <w:r>
        <w:lastRenderedPageBreak/>
        <w:t>5.1.1.6.8.7</w:t>
      </w:r>
      <w:r>
        <w:tab/>
      </w:r>
      <w:r>
        <w:rPr>
          <w:lang w:eastAsia="zh-CN"/>
        </w:rPr>
        <w:t>Number of requested DAPS handover executions</w:t>
      </w:r>
      <w:bookmarkEnd w:id="1061"/>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062" w:name="_Toc155701432"/>
      <w:r>
        <w:t>5.1.1.6.8.8</w:t>
      </w:r>
      <w:r>
        <w:tab/>
      </w:r>
      <w:r>
        <w:rPr>
          <w:lang w:eastAsia="zh-CN"/>
        </w:rPr>
        <w:t>Number of successful DAPS handover executions</w:t>
      </w:r>
      <w:bookmarkEnd w:id="1062"/>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On receipt at the source gNB of UE CONTEXT RELEASE [13] over Xn from the target gNB following a successful DAPS handover, or, if handover is performed via NG, on receipt of UE CONTEXT RELEASE COMMAND [11]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063" w:name="_Toc155701433"/>
      <w:r>
        <w:t>5.1.1.6.8.9</w:t>
      </w:r>
      <w:r>
        <w:tab/>
      </w:r>
      <w:r>
        <w:rPr>
          <w:lang w:eastAsia="zh-CN"/>
        </w:rPr>
        <w:t>Number of failed DAPS handover executions</w:t>
      </w:r>
      <w:bookmarkEnd w:id="1063"/>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gNB DAPS handover; </w:t>
      </w:r>
    </w:p>
    <w:p w14:paraId="04D264D5" w14:textId="77777777" w:rsidR="006F086F" w:rsidRDefault="006F086F" w:rsidP="006F086F">
      <w:pPr>
        <w:pStyle w:val="B2"/>
      </w:pPr>
      <w:r>
        <w:t>2)</w:t>
      </w:r>
      <w:r>
        <w:tab/>
        <w:t xml:space="preserve">On reception of </w:t>
      </w:r>
      <w:r>
        <w:rPr>
          <w:i/>
          <w:iCs/>
        </w:rPr>
        <w:t>RrcReestablishmentRequest</w:t>
      </w:r>
      <w:r>
        <w:t xml:space="preserve"> [20]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7777777" w:rsidR="006F086F" w:rsidRDefault="006F086F" w:rsidP="006F086F">
      <w:pPr>
        <w:pStyle w:val="B2"/>
      </w:pPr>
      <w:r>
        <w:lastRenderedPageBreak/>
        <w:t>4)</w:t>
      </w:r>
      <w:r>
        <w:tab/>
        <w:t>On reception of XnAP RETRIEVE UE CONTEXT REQUEST [13]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The failure causes for UE CONTEXT RELEASE COMMAND are listed in [11]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064" w:name="_Toc155701434"/>
      <w:r>
        <w:t>5.1.1.6.9</w:t>
      </w:r>
      <w:r>
        <w:tab/>
      </w:r>
      <w:r>
        <w:rPr>
          <w:lang w:eastAsia="zh-CN"/>
        </w:rPr>
        <w:t>Intra-gNB DAPS handovers</w:t>
      </w:r>
      <w:bookmarkEnd w:id="1064"/>
    </w:p>
    <w:p w14:paraId="1F454A38" w14:textId="77777777" w:rsidR="006F086F" w:rsidRDefault="006F086F" w:rsidP="006F086F">
      <w:pPr>
        <w:pStyle w:val="Heading6"/>
        <w:rPr>
          <w:lang w:eastAsia="zh-CN"/>
        </w:rPr>
      </w:pPr>
      <w:bookmarkStart w:id="1065" w:name="_Toc155701435"/>
      <w:r>
        <w:t>5.1.1.6.9.1</w:t>
      </w:r>
      <w:r>
        <w:tab/>
      </w:r>
      <w:r>
        <w:rPr>
          <w:lang w:eastAsia="zh-CN"/>
        </w:rPr>
        <w:t>Number of requested handovers</w:t>
      </w:r>
      <w:bookmarkEnd w:id="1065"/>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066" w:name="_Toc155701436"/>
      <w:r>
        <w:t>5.1.1.6.9.2</w:t>
      </w:r>
      <w:r>
        <w:tab/>
      </w:r>
      <w:r>
        <w:rPr>
          <w:lang w:eastAsia="zh-CN"/>
        </w:rPr>
        <w:t>Number of successful DAPS handovers</w:t>
      </w:r>
      <w:bookmarkEnd w:id="1066"/>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lastRenderedPageBreak/>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067" w:name="_Toc155701437"/>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067"/>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1068" w:name="_Toc20132250"/>
      <w:bookmarkStart w:id="1069" w:name="_Toc27473295"/>
      <w:bookmarkStart w:id="1070" w:name="_Toc35955950"/>
      <w:bookmarkStart w:id="1071" w:name="_Toc44491923"/>
      <w:bookmarkStart w:id="1072" w:name="_Toc51689850"/>
      <w:bookmarkStart w:id="1073" w:name="_Toc51750532"/>
      <w:bookmarkStart w:id="1074" w:name="_Toc51774792"/>
      <w:bookmarkStart w:id="1075" w:name="_Toc51775406"/>
      <w:bookmarkStart w:id="1076" w:name="_Toc51776022"/>
      <w:bookmarkStart w:id="1077" w:name="_Toc58515405"/>
      <w:bookmarkStart w:id="1078" w:name="_Toc155701438"/>
      <w:r>
        <w:t>5.1.1.7</w:t>
      </w:r>
      <w:r>
        <w:tab/>
        <w:t>TB related Measurement</w:t>
      </w:r>
      <w:r>
        <w:rPr>
          <w:rFonts w:hint="eastAsia"/>
          <w:lang w:val="en-US" w:eastAsia="zh-CN"/>
        </w:rPr>
        <w:t>s</w:t>
      </w:r>
      <w:bookmarkEnd w:id="1068"/>
      <w:bookmarkEnd w:id="1069"/>
      <w:bookmarkEnd w:id="1070"/>
      <w:bookmarkEnd w:id="1071"/>
      <w:bookmarkEnd w:id="1072"/>
      <w:bookmarkEnd w:id="1073"/>
      <w:bookmarkEnd w:id="1074"/>
      <w:bookmarkEnd w:id="1075"/>
      <w:bookmarkEnd w:id="1076"/>
      <w:bookmarkEnd w:id="1077"/>
      <w:bookmarkEnd w:id="1078"/>
    </w:p>
    <w:p w14:paraId="6037EE01" w14:textId="77777777" w:rsidR="005A280E" w:rsidRDefault="005A280E" w:rsidP="005A280E">
      <w:pPr>
        <w:pStyle w:val="Heading5"/>
        <w:rPr>
          <w:lang w:eastAsia="zh-CN"/>
        </w:rPr>
      </w:pPr>
      <w:bookmarkStart w:id="1079" w:name="_Toc20132251"/>
      <w:bookmarkStart w:id="1080" w:name="_Toc27473296"/>
      <w:bookmarkStart w:id="1081" w:name="_Toc35955951"/>
      <w:bookmarkStart w:id="1082" w:name="_Toc44491924"/>
      <w:bookmarkStart w:id="1083" w:name="_Toc51689851"/>
      <w:bookmarkStart w:id="1084" w:name="_Toc51750533"/>
      <w:bookmarkStart w:id="1085" w:name="_Toc51774793"/>
      <w:bookmarkStart w:id="1086" w:name="_Toc51775407"/>
      <w:bookmarkStart w:id="1087" w:name="_Toc51776023"/>
      <w:bookmarkStart w:id="1088" w:name="_Toc58515406"/>
      <w:bookmarkStart w:id="1089" w:name="_Toc155701439"/>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079"/>
      <w:bookmarkEnd w:id="1080"/>
      <w:bookmarkEnd w:id="1081"/>
      <w:bookmarkEnd w:id="1082"/>
      <w:bookmarkEnd w:id="1083"/>
      <w:bookmarkEnd w:id="1084"/>
      <w:bookmarkEnd w:id="1085"/>
      <w:bookmarkEnd w:id="1086"/>
      <w:bookmarkEnd w:id="1087"/>
      <w:bookmarkEnd w:id="1088"/>
      <w:bookmarkEnd w:id="1089"/>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lastRenderedPageBreak/>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090" w:name="_Toc20132252"/>
      <w:bookmarkStart w:id="1091" w:name="_Toc27473297"/>
      <w:bookmarkStart w:id="1092" w:name="_Toc35955952"/>
      <w:bookmarkStart w:id="1093" w:name="_Toc44491925"/>
      <w:bookmarkStart w:id="1094" w:name="_Toc51689852"/>
      <w:bookmarkStart w:id="1095" w:name="_Toc51750534"/>
      <w:bookmarkStart w:id="1096" w:name="_Toc51774794"/>
      <w:bookmarkStart w:id="1097" w:name="_Toc51775408"/>
      <w:bookmarkStart w:id="1098" w:name="_Toc51776024"/>
      <w:bookmarkStart w:id="1099" w:name="_Toc58515407"/>
      <w:bookmarkStart w:id="1100" w:name="_Toc155701440"/>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090"/>
      <w:bookmarkEnd w:id="1091"/>
      <w:bookmarkEnd w:id="1092"/>
      <w:bookmarkEnd w:id="1093"/>
      <w:bookmarkEnd w:id="1094"/>
      <w:bookmarkEnd w:id="1095"/>
      <w:bookmarkEnd w:id="1096"/>
      <w:bookmarkEnd w:id="1097"/>
      <w:bookmarkEnd w:id="1098"/>
      <w:bookmarkEnd w:id="1099"/>
      <w:bookmarkEnd w:id="1100"/>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101" w:name="_Toc20132253"/>
      <w:bookmarkStart w:id="1102" w:name="_Toc27473298"/>
      <w:bookmarkStart w:id="1103" w:name="_Toc35955953"/>
      <w:bookmarkStart w:id="1104" w:name="_Toc44491926"/>
      <w:bookmarkStart w:id="1105" w:name="_Toc51689853"/>
      <w:bookmarkStart w:id="1106" w:name="_Toc51750535"/>
      <w:bookmarkStart w:id="1107" w:name="_Toc51774795"/>
      <w:bookmarkStart w:id="1108" w:name="_Toc51775409"/>
      <w:bookmarkStart w:id="1109" w:name="_Toc51776025"/>
      <w:bookmarkStart w:id="1110" w:name="_Toc58515408"/>
      <w:bookmarkStart w:id="1111" w:name="_Toc155701441"/>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101"/>
      <w:bookmarkEnd w:id="1102"/>
      <w:bookmarkEnd w:id="1103"/>
      <w:bookmarkEnd w:id="1104"/>
      <w:bookmarkEnd w:id="1105"/>
      <w:bookmarkEnd w:id="1106"/>
      <w:bookmarkEnd w:id="1107"/>
      <w:bookmarkEnd w:id="1108"/>
      <w:bookmarkEnd w:id="1109"/>
      <w:bookmarkEnd w:id="1110"/>
      <w:bookmarkEnd w:id="1111"/>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112" w:name="_Toc20132254"/>
      <w:bookmarkStart w:id="1113" w:name="_Toc27473299"/>
      <w:bookmarkStart w:id="1114" w:name="_Toc35955954"/>
      <w:bookmarkStart w:id="1115" w:name="_Toc44491927"/>
      <w:bookmarkStart w:id="1116" w:name="_Toc51689854"/>
      <w:bookmarkStart w:id="1117" w:name="_Toc51750536"/>
      <w:bookmarkStart w:id="1118" w:name="_Toc51774796"/>
      <w:bookmarkStart w:id="1119" w:name="_Toc51775410"/>
      <w:bookmarkStart w:id="1120" w:name="_Toc51776026"/>
      <w:bookmarkStart w:id="1121" w:name="_Toc58515409"/>
      <w:bookmarkStart w:id="1122" w:name="_Toc155701442"/>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112"/>
      <w:bookmarkEnd w:id="1113"/>
      <w:bookmarkEnd w:id="1114"/>
      <w:bookmarkEnd w:id="1115"/>
      <w:bookmarkEnd w:id="1116"/>
      <w:bookmarkEnd w:id="1117"/>
      <w:bookmarkEnd w:id="1118"/>
      <w:bookmarkEnd w:id="1119"/>
      <w:bookmarkEnd w:id="1120"/>
      <w:bookmarkEnd w:id="1121"/>
      <w:bookmarkEnd w:id="1122"/>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lastRenderedPageBreak/>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123" w:name="_Toc20132255"/>
      <w:bookmarkStart w:id="1124" w:name="_Toc27473300"/>
      <w:bookmarkStart w:id="1125" w:name="_Toc35955955"/>
      <w:bookmarkStart w:id="1126" w:name="_Toc44491928"/>
      <w:bookmarkStart w:id="1127" w:name="_Toc51689855"/>
      <w:bookmarkStart w:id="1128" w:name="_Toc51750537"/>
      <w:bookmarkStart w:id="1129" w:name="_Toc51774797"/>
      <w:bookmarkStart w:id="1130" w:name="_Toc51775411"/>
      <w:bookmarkStart w:id="1131" w:name="_Toc51776027"/>
      <w:bookmarkStart w:id="1132" w:name="_Toc58515410"/>
      <w:bookmarkStart w:id="1133" w:name="_Toc155701443"/>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123"/>
      <w:bookmarkEnd w:id="1124"/>
      <w:bookmarkEnd w:id="1125"/>
      <w:bookmarkEnd w:id="1126"/>
      <w:bookmarkEnd w:id="1127"/>
      <w:bookmarkEnd w:id="1128"/>
      <w:bookmarkEnd w:id="1129"/>
      <w:bookmarkEnd w:id="1130"/>
      <w:bookmarkEnd w:id="1131"/>
      <w:bookmarkEnd w:id="1132"/>
      <w:bookmarkEnd w:id="1133"/>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134" w:name="_Toc20132256"/>
      <w:bookmarkStart w:id="1135" w:name="_Toc27473301"/>
      <w:bookmarkStart w:id="1136" w:name="_Toc35955956"/>
      <w:bookmarkStart w:id="1137" w:name="_Toc44491929"/>
      <w:bookmarkStart w:id="1138" w:name="_Toc51689856"/>
      <w:bookmarkStart w:id="1139" w:name="_Toc51750538"/>
      <w:bookmarkStart w:id="1140" w:name="_Toc51774798"/>
      <w:bookmarkStart w:id="1141" w:name="_Toc51775412"/>
      <w:bookmarkStart w:id="1142" w:name="_Toc51776028"/>
      <w:bookmarkStart w:id="1143" w:name="_Toc58515411"/>
      <w:bookmarkStart w:id="1144" w:name="_Toc155701444"/>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134"/>
      <w:bookmarkEnd w:id="1135"/>
      <w:bookmarkEnd w:id="1136"/>
      <w:bookmarkEnd w:id="1137"/>
      <w:bookmarkEnd w:id="1138"/>
      <w:bookmarkEnd w:id="1139"/>
      <w:bookmarkEnd w:id="1140"/>
      <w:bookmarkEnd w:id="1141"/>
      <w:bookmarkEnd w:id="1142"/>
      <w:bookmarkEnd w:id="1143"/>
      <w:bookmarkEnd w:id="1144"/>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145" w:name="_Toc20132257"/>
      <w:bookmarkStart w:id="1146" w:name="_Toc27473302"/>
      <w:bookmarkStart w:id="1147" w:name="_Toc35955957"/>
      <w:bookmarkStart w:id="1148" w:name="_Toc44491930"/>
      <w:bookmarkStart w:id="1149" w:name="_Toc51689857"/>
      <w:bookmarkStart w:id="1150" w:name="_Toc51750539"/>
      <w:bookmarkStart w:id="1151" w:name="_Toc51774799"/>
      <w:bookmarkStart w:id="1152" w:name="_Toc51775413"/>
      <w:bookmarkStart w:id="1153" w:name="_Toc51776029"/>
      <w:bookmarkStart w:id="1154" w:name="_Toc58515412"/>
      <w:bookmarkStart w:id="1155" w:name="_Toc155701445"/>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145"/>
      <w:bookmarkEnd w:id="1146"/>
      <w:bookmarkEnd w:id="1147"/>
      <w:bookmarkEnd w:id="1148"/>
      <w:bookmarkEnd w:id="1149"/>
      <w:bookmarkEnd w:id="1150"/>
      <w:bookmarkEnd w:id="1151"/>
      <w:bookmarkEnd w:id="1152"/>
      <w:bookmarkEnd w:id="1153"/>
      <w:bookmarkEnd w:id="1154"/>
      <w:bookmarkEnd w:id="1155"/>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lastRenderedPageBreak/>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156" w:name="_Toc20132258"/>
      <w:bookmarkStart w:id="1157" w:name="_Toc27473303"/>
      <w:bookmarkStart w:id="1158" w:name="_Toc35955958"/>
      <w:bookmarkStart w:id="1159" w:name="_Toc44491931"/>
      <w:bookmarkStart w:id="1160" w:name="_Toc51689858"/>
      <w:bookmarkStart w:id="1161" w:name="_Toc51750540"/>
      <w:bookmarkStart w:id="1162" w:name="_Toc51774800"/>
      <w:bookmarkStart w:id="1163" w:name="_Toc51775414"/>
      <w:bookmarkStart w:id="1164" w:name="_Toc51776030"/>
      <w:bookmarkStart w:id="1165" w:name="_Toc58515413"/>
      <w:bookmarkStart w:id="1166" w:name="_Toc155701446"/>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156"/>
      <w:bookmarkEnd w:id="1157"/>
      <w:bookmarkEnd w:id="1158"/>
      <w:bookmarkEnd w:id="1159"/>
      <w:bookmarkEnd w:id="1160"/>
      <w:bookmarkEnd w:id="1161"/>
      <w:bookmarkEnd w:id="1162"/>
      <w:bookmarkEnd w:id="1163"/>
      <w:bookmarkEnd w:id="1164"/>
      <w:bookmarkEnd w:id="1165"/>
      <w:bookmarkEnd w:id="1166"/>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167" w:name="_Toc20132259"/>
      <w:bookmarkStart w:id="1168" w:name="_Toc27473304"/>
      <w:bookmarkStart w:id="1169" w:name="_Toc35955959"/>
      <w:bookmarkStart w:id="1170" w:name="_Toc44491932"/>
      <w:bookmarkStart w:id="1171" w:name="_Toc51689859"/>
      <w:bookmarkStart w:id="1172" w:name="_Toc51750541"/>
      <w:bookmarkStart w:id="1173" w:name="_Toc51774801"/>
      <w:bookmarkStart w:id="1174" w:name="_Toc51775415"/>
      <w:bookmarkStart w:id="1175" w:name="_Toc51776031"/>
      <w:bookmarkStart w:id="1176" w:name="_Toc58515414"/>
      <w:bookmarkStart w:id="1177" w:name="_Toc155701447"/>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167"/>
      <w:bookmarkEnd w:id="1168"/>
      <w:bookmarkEnd w:id="1169"/>
      <w:bookmarkEnd w:id="1170"/>
      <w:bookmarkEnd w:id="1171"/>
      <w:bookmarkEnd w:id="1172"/>
      <w:bookmarkEnd w:id="1173"/>
      <w:bookmarkEnd w:id="1174"/>
      <w:bookmarkEnd w:id="1175"/>
      <w:bookmarkEnd w:id="1176"/>
      <w:bookmarkEnd w:id="1177"/>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178" w:name="_Toc20132260"/>
      <w:bookmarkStart w:id="1179" w:name="_Toc27473305"/>
      <w:bookmarkStart w:id="1180" w:name="_Toc35955960"/>
      <w:bookmarkStart w:id="1181" w:name="_Toc44491933"/>
      <w:bookmarkStart w:id="1182" w:name="_Toc51689860"/>
      <w:bookmarkStart w:id="1183" w:name="_Toc51750542"/>
      <w:bookmarkStart w:id="1184" w:name="_Toc51774802"/>
      <w:bookmarkStart w:id="1185" w:name="_Toc51775416"/>
      <w:bookmarkStart w:id="1186" w:name="_Toc51776032"/>
      <w:bookmarkStart w:id="1187" w:name="_Toc58515415"/>
      <w:bookmarkStart w:id="1188" w:name="_Toc155701448"/>
      <w:r>
        <w:lastRenderedPageBreak/>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178"/>
      <w:bookmarkEnd w:id="1179"/>
      <w:bookmarkEnd w:id="1180"/>
      <w:bookmarkEnd w:id="1181"/>
      <w:bookmarkEnd w:id="1182"/>
      <w:bookmarkEnd w:id="1183"/>
      <w:bookmarkEnd w:id="1184"/>
      <w:bookmarkEnd w:id="1185"/>
      <w:bookmarkEnd w:id="1186"/>
      <w:bookmarkEnd w:id="1187"/>
      <w:bookmarkEnd w:id="1188"/>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189" w:name="_Toc20132261"/>
      <w:bookmarkStart w:id="1190" w:name="_Toc27473306"/>
      <w:bookmarkStart w:id="1191" w:name="_Toc35955961"/>
      <w:bookmarkStart w:id="1192" w:name="_Toc44491934"/>
      <w:bookmarkStart w:id="1193" w:name="_Toc51689861"/>
      <w:bookmarkStart w:id="1194" w:name="_Toc51750543"/>
      <w:bookmarkStart w:id="1195" w:name="_Toc51774803"/>
      <w:bookmarkStart w:id="1196" w:name="_Toc51775417"/>
      <w:bookmarkStart w:id="1197" w:name="_Toc51776033"/>
      <w:bookmarkStart w:id="1198" w:name="_Toc58515416"/>
      <w:bookmarkStart w:id="1199" w:name="_Toc155701449"/>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189"/>
      <w:bookmarkEnd w:id="1190"/>
      <w:bookmarkEnd w:id="1191"/>
      <w:bookmarkEnd w:id="1192"/>
      <w:bookmarkEnd w:id="1193"/>
      <w:bookmarkEnd w:id="1194"/>
      <w:bookmarkEnd w:id="1195"/>
      <w:bookmarkEnd w:id="1196"/>
      <w:bookmarkEnd w:id="1197"/>
      <w:bookmarkEnd w:id="1198"/>
      <w:bookmarkEnd w:id="1199"/>
    </w:p>
    <w:p w14:paraId="6523B923" w14:textId="77777777" w:rsidR="00B67673" w:rsidRDefault="00B67673" w:rsidP="00B67673">
      <w:pPr>
        <w:pStyle w:val="Heading4"/>
        <w:rPr>
          <w:color w:val="000000"/>
        </w:rPr>
      </w:pPr>
      <w:bookmarkStart w:id="1200" w:name="_Toc20132262"/>
      <w:bookmarkStart w:id="1201" w:name="_Toc27473307"/>
      <w:bookmarkStart w:id="1202" w:name="_Toc35955962"/>
      <w:bookmarkStart w:id="1203" w:name="_Toc44491935"/>
      <w:bookmarkStart w:id="1204" w:name="_Toc51689862"/>
      <w:bookmarkStart w:id="1205" w:name="_Toc51750544"/>
      <w:bookmarkStart w:id="1206" w:name="_Toc51774804"/>
      <w:bookmarkStart w:id="1207" w:name="_Toc51775418"/>
      <w:bookmarkStart w:id="1208" w:name="_Toc51776034"/>
      <w:bookmarkStart w:id="1209" w:name="_Toc58515417"/>
      <w:bookmarkStart w:id="1210" w:name="_Toc155701450"/>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200"/>
      <w:bookmarkEnd w:id="1201"/>
      <w:bookmarkEnd w:id="1202"/>
      <w:bookmarkEnd w:id="1203"/>
      <w:bookmarkEnd w:id="1204"/>
      <w:bookmarkEnd w:id="1205"/>
      <w:bookmarkEnd w:id="1206"/>
      <w:bookmarkEnd w:id="1207"/>
      <w:bookmarkEnd w:id="1208"/>
      <w:bookmarkEnd w:id="1209"/>
      <w:bookmarkEnd w:id="1210"/>
    </w:p>
    <w:p w14:paraId="26827006" w14:textId="77777777" w:rsidR="00440849" w:rsidRDefault="00440849" w:rsidP="00440849">
      <w:pPr>
        <w:pStyle w:val="Heading4"/>
        <w:rPr>
          <w:color w:val="000000"/>
        </w:rPr>
      </w:pPr>
      <w:bookmarkStart w:id="1211" w:name="_Toc20132263"/>
      <w:bookmarkStart w:id="1212" w:name="_Toc27473308"/>
      <w:bookmarkStart w:id="1213" w:name="_Toc35955963"/>
      <w:bookmarkStart w:id="1214" w:name="_Toc44491936"/>
      <w:bookmarkStart w:id="1215" w:name="_Toc51689863"/>
      <w:bookmarkStart w:id="1216" w:name="_Toc51750545"/>
      <w:bookmarkStart w:id="1217" w:name="_Toc51774805"/>
      <w:bookmarkStart w:id="1218" w:name="_Toc51775419"/>
      <w:bookmarkStart w:id="1219" w:name="_Toc51776035"/>
      <w:bookmarkStart w:id="1220" w:name="_Toc58515418"/>
      <w:bookmarkStart w:id="1221" w:name="_Toc155701451"/>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211"/>
      <w:bookmarkEnd w:id="1212"/>
      <w:bookmarkEnd w:id="1213"/>
      <w:bookmarkEnd w:id="1214"/>
      <w:bookmarkEnd w:id="1215"/>
      <w:bookmarkEnd w:id="1216"/>
      <w:bookmarkEnd w:id="1217"/>
      <w:bookmarkEnd w:id="1218"/>
      <w:bookmarkEnd w:id="1219"/>
      <w:bookmarkEnd w:id="1220"/>
      <w:bookmarkEnd w:id="1221"/>
    </w:p>
    <w:p w14:paraId="751056C4" w14:textId="77777777" w:rsidR="00440849" w:rsidRPr="008F3F24" w:rsidRDefault="00440849" w:rsidP="00440849">
      <w:pPr>
        <w:pStyle w:val="Heading5"/>
      </w:pPr>
      <w:bookmarkStart w:id="1222" w:name="_Toc20132264"/>
      <w:bookmarkStart w:id="1223" w:name="_Toc27473309"/>
      <w:bookmarkStart w:id="1224" w:name="_Toc35955964"/>
      <w:bookmarkStart w:id="1225" w:name="_Toc44491937"/>
      <w:bookmarkStart w:id="1226" w:name="_Toc51689864"/>
      <w:bookmarkStart w:id="1227" w:name="_Toc51750546"/>
      <w:bookmarkStart w:id="1228" w:name="_Toc51774806"/>
      <w:bookmarkStart w:id="1229" w:name="_Toc51775420"/>
      <w:bookmarkStart w:id="1230" w:name="_Toc51776036"/>
      <w:bookmarkStart w:id="1231" w:name="_Toc58515419"/>
      <w:bookmarkStart w:id="1232" w:name="_Toc155701452"/>
      <w:r w:rsidRPr="00A005B5">
        <w:t>5.1.</w:t>
      </w:r>
      <w:r>
        <w:t>1</w:t>
      </w:r>
      <w:r w:rsidRPr="00A005B5">
        <w:t>.</w:t>
      </w:r>
      <w:r>
        <w:t>10</w:t>
      </w:r>
      <w:r w:rsidRPr="00A005B5">
        <w:t>.1</w:t>
      </w:r>
      <w:r w:rsidRPr="00A005B5">
        <w:tab/>
      </w:r>
      <w:r w:rsidRPr="00317214">
        <w:rPr>
          <w:lang w:eastAsia="zh-CN"/>
        </w:rPr>
        <w:t>Number of DRBs attempted to setup</w:t>
      </w:r>
      <w:bookmarkEnd w:id="1222"/>
      <w:bookmarkEnd w:id="1223"/>
      <w:bookmarkEnd w:id="1224"/>
      <w:bookmarkEnd w:id="1225"/>
      <w:bookmarkEnd w:id="1226"/>
      <w:bookmarkEnd w:id="1227"/>
      <w:bookmarkEnd w:id="1228"/>
      <w:bookmarkEnd w:id="1229"/>
      <w:bookmarkEnd w:id="1230"/>
      <w:bookmarkEnd w:id="1231"/>
      <w:bookmarkEnd w:id="1232"/>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233" w:name="_Toc20132265"/>
      <w:bookmarkStart w:id="1234" w:name="_Toc27473310"/>
      <w:bookmarkStart w:id="1235" w:name="_Toc35955965"/>
      <w:bookmarkStart w:id="1236" w:name="_Toc44491938"/>
      <w:bookmarkStart w:id="1237" w:name="_Toc51689865"/>
      <w:bookmarkStart w:id="1238" w:name="_Toc51750547"/>
      <w:bookmarkStart w:id="1239" w:name="_Toc51774807"/>
      <w:bookmarkStart w:id="1240" w:name="_Toc51775421"/>
      <w:bookmarkStart w:id="1241" w:name="_Toc51776037"/>
      <w:bookmarkStart w:id="1242" w:name="_Toc58515420"/>
      <w:bookmarkStart w:id="1243" w:name="_Toc155701453"/>
      <w:r w:rsidRPr="00A005B5">
        <w:t>5.1.</w:t>
      </w:r>
      <w:r>
        <w:t>1</w:t>
      </w:r>
      <w:r w:rsidRPr="00A005B5">
        <w:t>.</w:t>
      </w:r>
      <w:r w:rsidR="0074011B">
        <w:t>10</w:t>
      </w:r>
      <w:r w:rsidRPr="00A005B5">
        <w:t>.</w:t>
      </w:r>
      <w:r>
        <w:t>2</w:t>
      </w:r>
      <w:r w:rsidRPr="00A005B5">
        <w:tab/>
      </w:r>
      <w:r>
        <w:rPr>
          <w:lang w:eastAsia="zh-CN"/>
        </w:rPr>
        <w:t>Number of DRBs successfully setup</w:t>
      </w:r>
      <w:bookmarkEnd w:id="1233"/>
      <w:bookmarkEnd w:id="1234"/>
      <w:bookmarkEnd w:id="1235"/>
      <w:bookmarkEnd w:id="1236"/>
      <w:bookmarkEnd w:id="1237"/>
      <w:bookmarkEnd w:id="1238"/>
      <w:bookmarkEnd w:id="1239"/>
      <w:bookmarkEnd w:id="1240"/>
      <w:bookmarkEnd w:id="1241"/>
      <w:bookmarkEnd w:id="1242"/>
      <w:bookmarkEnd w:id="1243"/>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244" w:name="_Hlk530003374"/>
      <w:r>
        <w:lastRenderedPageBreak/>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245" w:name="OLE_LINK11"/>
      <w:r w:rsidR="00EB74C4">
        <w:t xml:space="preserve"> (see </w:t>
      </w:r>
      <w:r w:rsidR="00AB5639">
        <w:t>TS</w:t>
      </w:r>
      <w:r w:rsidR="00EB74C4">
        <w:t xml:space="preserve"> 38.331[20])</w:t>
      </w:r>
      <w:bookmarkEnd w:id="1245"/>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244"/>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246" w:name="_Toc20132266"/>
      <w:bookmarkStart w:id="1247" w:name="_Toc27473311"/>
      <w:bookmarkStart w:id="1248" w:name="_Toc35955966"/>
      <w:bookmarkStart w:id="1249" w:name="_Toc44491939"/>
      <w:bookmarkStart w:id="1250" w:name="_Toc51689866"/>
      <w:bookmarkStart w:id="1251" w:name="_Toc51750548"/>
      <w:bookmarkStart w:id="1252" w:name="_Toc51774808"/>
      <w:bookmarkStart w:id="1253" w:name="_Toc51775422"/>
      <w:bookmarkStart w:id="1254" w:name="_Toc51776038"/>
      <w:bookmarkStart w:id="1255" w:name="_Toc58515421"/>
      <w:bookmarkStart w:id="1256" w:name="_Toc155701454"/>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246"/>
      <w:bookmarkEnd w:id="1247"/>
      <w:bookmarkEnd w:id="1248"/>
      <w:bookmarkEnd w:id="1249"/>
      <w:bookmarkEnd w:id="1250"/>
      <w:bookmarkEnd w:id="1251"/>
      <w:bookmarkEnd w:id="1252"/>
      <w:bookmarkEnd w:id="1253"/>
      <w:bookmarkEnd w:id="1254"/>
      <w:bookmarkEnd w:id="1255"/>
      <w:bookmarkEnd w:id="1256"/>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lastRenderedPageBreak/>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257" w:name="_Toc20132267"/>
      <w:bookmarkStart w:id="1258" w:name="_Toc27473312"/>
      <w:bookmarkStart w:id="1259" w:name="_Toc35955967"/>
      <w:bookmarkStart w:id="1260" w:name="_Toc44491940"/>
      <w:bookmarkStart w:id="1261" w:name="_Toc51689867"/>
      <w:bookmarkStart w:id="1262" w:name="_Toc51750549"/>
      <w:bookmarkStart w:id="1263" w:name="_Toc51774809"/>
      <w:bookmarkStart w:id="1264" w:name="_Toc51775423"/>
      <w:bookmarkStart w:id="1265" w:name="_Toc51776039"/>
      <w:bookmarkStart w:id="1266" w:name="_Toc58515422"/>
      <w:bookmarkStart w:id="1267" w:name="_Toc155701455"/>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257"/>
      <w:bookmarkEnd w:id="1258"/>
      <w:bookmarkEnd w:id="1259"/>
      <w:bookmarkEnd w:id="1260"/>
      <w:bookmarkEnd w:id="1261"/>
      <w:bookmarkEnd w:id="1262"/>
      <w:bookmarkEnd w:id="1263"/>
      <w:bookmarkEnd w:id="1264"/>
      <w:bookmarkEnd w:id="1265"/>
      <w:bookmarkEnd w:id="1266"/>
      <w:bookmarkEnd w:id="1267"/>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lastRenderedPageBreak/>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268" w:name="_Toc155701456"/>
      <w:r>
        <w:rPr>
          <w:lang w:eastAsia="zh-CN"/>
        </w:rPr>
        <w:t>5.1.1.10.7</w:t>
      </w:r>
      <w:r>
        <w:rPr>
          <w:lang w:eastAsia="zh-CN"/>
        </w:rPr>
        <w:tab/>
      </w:r>
      <w:r w:rsidRPr="00317214">
        <w:rPr>
          <w:lang w:eastAsia="zh-CN"/>
        </w:rPr>
        <w:t xml:space="preserve">Number of DRBs attempted to </w:t>
      </w:r>
      <w:r>
        <w:rPr>
          <w:lang w:eastAsia="zh-CN"/>
        </w:rPr>
        <w:t>be resumed</w:t>
      </w:r>
      <w:bookmarkEnd w:id="1268"/>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lastRenderedPageBreak/>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269" w:name="_Toc155701457"/>
      <w:r>
        <w:t>5.1.1.10.8</w:t>
      </w:r>
      <w:r>
        <w:tab/>
      </w:r>
      <w:r w:rsidRPr="00317214">
        <w:rPr>
          <w:lang w:eastAsia="zh-CN"/>
        </w:rPr>
        <w:t xml:space="preserve">Number of DRBs </w:t>
      </w:r>
      <w:r>
        <w:rPr>
          <w:lang w:eastAsia="zh-CN"/>
        </w:rPr>
        <w:t>successfuly resumed</w:t>
      </w:r>
      <w:bookmarkEnd w:id="1269"/>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5666756F" w:rsidR="005313C3" w:rsidRPr="008F3F24" w:rsidRDefault="005313C3" w:rsidP="005313C3">
      <w:pPr>
        <w:pStyle w:val="Heading5"/>
      </w:pPr>
      <w:bookmarkStart w:id="1270" w:name="_Toc155701458"/>
      <w:r w:rsidRPr="00A005B5">
        <w:t>5.1.</w:t>
      </w:r>
      <w:r>
        <w:t>1</w:t>
      </w:r>
      <w:r w:rsidRPr="00A005B5">
        <w:t>.</w:t>
      </w:r>
      <w:r>
        <w:t>10</w:t>
      </w:r>
      <w:r w:rsidRPr="00A005B5">
        <w:t>.</w:t>
      </w:r>
      <w:r>
        <w:t>9</w:t>
      </w:r>
      <w:r w:rsidRPr="00A005B5">
        <w:tab/>
      </w:r>
      <w:bookmarkStart w:id="1271" w:name="_Hlk79498241"/>
      <w:r w:rsidR="000D56C1">
        <w:t>Void</w:t>
      </w:r>
      <w:bookmarkEnd w:id="1270"/>
      <w:bookmarkEnd w:id="1271"/>
    </w:p>
    <w:p w14:paraId="6214CC61" w14:textId="5CE2004A" w:rsidR="005313C3" w:rsidRPr="008F3F24" w:rsidRDefault="005313C3" w:rsidP="005313C3">
      <w:pPr>
        <w:pStyle w:val="Heading5"/>
      </w:pPr>
      <w:bookmarkStart w:id="1272" w:name="_Toc155701459"/>
      <w:r w:rsidRPr="00A005B5">
        <w:t>5.1.</w:t>
      </w:r>
      <w:r>
        <w:t>1</w:t>
      </w:r>
      <w:r w:rsidRPr="00A005B5">
        <w:t>.</w:t>
      </w:r>
      <w:r>
        <w:t>10</w:t>
      </w:r>
      <w:r w:rsidRPr="00A005B5">
        <w:t>.</w:t>
      </w:r>
      <w:r>
        <w:t>10</w:t>
      </w:r>
      <w:r w:rsidRPr="00A005B5">
        <w:tab/>
      </w:r>
      <w:bookmarkStart w:id="1273" w:name="_Hlk79498252"/>
      <w:r w:rsidR="000D56C1">
        <w:t>Void</w:t>
      </w:r>
      <w:bookmarkEnd w:id="1272"/>
      <w:bookmarkEnd w:id="1273"/>
    </w:p>
    <w:p w14:paraId="5EA8F674" w14:textId="3FA51BB1" w:rsidR="00716521" w:rsidRPr="008F3F24" w:rsidRDefault="00716521" w:rsidP="00716521">
      <w:pPr>
        <w:pStyle w:val="Heading5"/>
      </w:pPr>
      <w:bookmarkStart w:id="1274" w:name="_Toc91063459"/>
      <w:bookmarkStart w:id="1275" w:name="_Toc155701460"/>
      <w:r w:rsidRPr="00A005B5">
        <w:t>5.1.</w:t>
      </w:r>
      <w:r>
        <w:t>1</w:t>
      </w:r>
      <w:r w:rsidRPr="00A005B5">
        <w:t>.</w:t>
      </w:r>
      <w:r>
        <w:t>10</w:t>
      </w:r>
      <w:r w:rsidRPr="00A005B5">
        <w:t>.</w:t>
      </w:r>
      <w:r>
        <w:t>11</w:t>
      </w:r>
      <w:r w:rsidRPr="00A005B5">
        <w:tab/>
      </w:r>
      <w:bookmarkEnd w:id="1274"/>
      <w:r w:rsidRPr="00A9252C">
        <w:t>Mean number of DRBs undergoing from User Plane Path Failures</w:t>
      </w:r>
      <w:bookmarkEnd w:id="1275"/>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276" w:name="_Toc122529693"/>
      <w:bookmarkStart w:id="1277" w:name="_Toc155701461"/>
      <w:r w:rsidRPr="00D76136">
        <w:t>5.1.1.10.</w:t>
      </w:r>
      <w:r>
        <w:t>12</w:t>
      </w:r>
      <w:r w:rsidRPr="00D76136">
        <w:rPr>
          <w:rStyle w:val="Heading5Char"/>
        </w:rPr>
        <w:tab/>
      </w:r>
      <w:r w:rsidRPr="00D76136">
        <w:rPr>
          <w:rStyle w:val="Heading5Char"/>
          <w:lang w:eastAsia="zh-CN"/>
        </w:rPr>
        <w:t>Number of DRBs attempted to setup</w:t>
      </w:r>
      <w:bookmarkEnd w:id="1276"/>
      <w:r w:rsidRPr="00D76136">
        <w:rPr>
          <w:rStyle w:val="Heading5Char"/>
          <w:lang w:eastAsia="zh-CN"/>
        </w:rPr>
        <w:t xml:space="preserve"> in case of Dual Connectivity</w:t>
      </w:r>
      <w:bookmarkEnd w:id="1277"/>
    </w:p>
    <w:p w14:paraId="12B654B4" w14:textId="77777777" w:rsidR="008F2B78" w:rsidRPr="00D76136" w:rsidRDefault="008F2B78" w:rsidP="008F2B78">
      <w:pPr>
        <w:pStyle w:val="B10"/>
      </w:pPr>
      <w:r w:rsidRPr="00D76136">
        <w:t>a)</w:t>
      </w:r>
      <w:r w:rsidRPr="00D76136">
        <w:tab/>
        <w:t xml:space="preserve">This measurement provides the number of DRBs attempted to setup to support all requested QoS flows in the PDU sessions to be setup by the S-NODE ADDITION REQUESTs and S-NODE MODIFICATION REQUESTs </w:t>
      </w:r>
      <w:r w:rsidRPr="00D76136">
        <w:lastRenderedPageBreak/>
        <w:t>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278" w:name="_Toc155701462"/>
      <w:r>
        <w:t>5.1.1.10.13</w:t>
      </w:r>
      <w:r w:rsidRPr="00D76136">
        <w:tab/>
        <w:t>Number of DRBs successfully setup in case of Dual Connectivity</w:t>
      </w:r>
      <w:bookmarkEnd w:id="1278"/>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279" w:name="_Toc20132268"/>
      <w:bookmarkStart w:id="1280" w:name="_Toc27473313"/>
      <w:bookmarkStart w:id="1281" w:name="_Toc35955968"/>
      <w:bookmarkStart w:id="1282" w:name="_Toc44491941"/>
      <w:bookmarkStart w:id="1283" w:name="_Toc51689868"/>
      <w:bookmarkStart w:id="1284" w:name="_Toc51750550"/>
      <w:bookmarkStart w:id="1285" w:name="_Toc51774810"/>
      <w:bookmarkStart w:id="1286" w:name="_Toc51775424"/>
      <w:bookmarkStart w:id="1287" w:name="_Toc51776040"/>
      <w:bookmarkStart w:id="1288" w:name="_Toc58515423"/>
      <w:bookmarkStart w:id="1289" w:name="_Toc155701463"/>
      <w:r>
        <w:t>5.1.1.11</w:t>
      </w:r>
      <w:r>
        <w:tab/>
      </w:r>
      <w:r w:rsidR="00E2542D">
        <w:t xml:space="preserve">CQI related </w:t>
      </w:r>
      <w:r>
        <w:t>measurements</w:t>
      </w:r>
      <w:bookmarkEnd w:id="1279"/>
      <w:bookmarkEnd w:id="1280"/>
      <w:bookmarkEnd w:id="1281"/>
      <w:bookmarkEnd w:id="1282"/>
      <w:bookmarkEnd w:id="1283"/>
      <w:bookmarkEnd w:id="1284"/>
      <w:bookmarkEnd w:id="1285"/>
      <w:bookmarkEnd w:id="1286"/>
      <w:bookmarkEnd w:id="1287"/>
      <w:bookmarkEnd w:id="1288"/>
      <w:bookmarkEnd w:id="1289"/>
    </w:p>
    <w:p w14:paraId="4C2DEDAE" w14:textId="77777777" w:rsidR="00113323" w:rsidRDefault="00113323" w:rsidP="006F7ADC">
      <w:pPr>
        <w:pStyle w:val="Heading5"/>
      </w:pPr>
      <w:bookmarkStart w:id="1290" w:name="_Toc20132269"/>
      <w:bookmarkStart w:id="1291" w:name="_Toc27473314"/>
      <w:bookmarkStart w:id="1292" w:name="_Toc35955969"/>
      <w:bookmarkStart w:id="1293" w:name="_Toc44491942"/>
      <w:bookmarkStart w:id="1294" w:name="_Toc51689869"/>
      <w:bookmarkStart w:id="1295" w:name="_Toc51750551"/>
      <w:bookmarkStart w:id="1296" w:name="_Toc51774811"/>
      <w:bookmarkStart w:id="1297" w:name="_Toc51775425"/>
      <w:bookmarkStart w:id="1298" w:name="_Toc51776041"/>
      <w:bookmarkStart w:id="1299" w:name="_Toc58515424"/>
      <w:bookmarkStart w:id="1300" w:name="_Toc155701464"/>
      <w:r>
        <w:t>5.1.</w:t>
      </w:r>
      <w:r>
        <w:rPr>
          <w:lang w:eastAsia="zh-CN"/>
        </w:rPr>
        <w:t>1.11.1</w:t>
      </w:r>
      <w:r>
        <w:rPr>
          <w:lang w:eastAsia="zh-CN"/>
        </w:rPr>
        <w:tab/>
        <w:t xml:space="preserve">Wideband </w:t>
      </w:r>
      <w:r>
        <w:t>CQI distribution</w:t>
      </w:r>
      <w:bookmarkEnd w:id="1290"/>
      <w:bookmarkEnd w:id="1291"/>
      <w:bookmarkEnd w:id="1292"/>
      <w:bookmarkEnd w:id="1293"/>
      <w:bookmarkEnd w:id="1294"/>
      <w:bookmarkEnd w:id="1295"/>
      <w:bookmarkEnd w:id="1296"/>
      <w:bookmarkEnd w:id="1297"/>
      <w:bookmarkEnd w:id="1298"/>
      <w:bookmarkEnd w:id="1299"/>
      <w:bookmarkEnd w:id="1300"/>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lastRenderedPageBreak/>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301" w:name="_Toc20132270"/>
      <w:bookmarkStart w:id="1302" w:name="_Toc27473315"/>
      <w:bookmarkStart w:id="1303" w:name="_Toc35955970"/>
      <w:bookmarkStart w:id="1304" w:name="_Toc44491943"/>
      <w:bookmarkStart w:id="1305" w:name="_Toc51689870"/>
      <w:bookmarkStart w:id="1306" w:name="_Toc51750552"/>
      <w:bookmarkStart w:id="1307" w:name="_Toc51774812"/>
      <w:bookmarkStart w:id="1308" w:name="_Toc51775426"/>
      <w:bookmarkStart w:id="1309" w:name="_Toc51776042"/>
      <w:bookmarkStart w:id="1310" w:name="_Toc58515425"/>
      <w:bookmarkStart w:id="1311" w:name="_Toc155701465"/>
      <w:r>
        <w:t>5.1.1.12</w:t>
      </w:r>
      <w:r>
        <w:tab/>
      </w:r>
      <w:r w:rsidR="002209DE">
        <w:t>MCS related</w:t>
      </w:r>
      <w:r>
        <w:t xml:space="preserve"> Measurements</w:t>
      </w:r>
      <w:bookmarkEnd w:id="1301"/>
      <w:bookmarkEnd w:id="1302"/>
      <w:bookmarkEnd w:id="1303"/>
      <w:bookmarkEnd w:id="1304"/>
      <w:bookmarkEnd w:id="1305"/>
      <w:bookmarkEnd w:id="1306"/>
      <w:bookmarkEnd w:id="1307"/>
      <w:bookmarkEnd w:id="1308"/>
      <w:bookmarkEnd w:id="1309"/>
      <w:bookmarkEnd w:id="1310"/>
      <w:bookmarkEnd w:id="1311"/>
    </w:p>
    <w:p w14:paraId="096B3301" w14:textId="77777777" w:rsidR="00682CBF" w:rsidRDefault="00682CBF" w:rsidP="006F7ADC">
      <w:pPr>
        <w:pStyle w:val="Heading5"/>
      </w:pPr>
      <w:bookmarkStart w:id="1312" w:name="_Toc20132271"/>
      <w:bookmarkStart w:id="1313" w:name="_Toc27473316"/>
      <w:bookmarkStart w:id="1314" w:name="_Toc35955971"/>
      <w:bookmarkStart w:id="1315" w:name="_Toc44491944"/>
      <w:bookmarkStart w:id="1316" w:name="_Toc51689871"/>
      <w:bookmarkStart w:id="1317" w:name="_Toc51750553"/>
      <w:bookmarkStart w:id="1318" w:name="_Toc51774813"/>
      <w:bookmarkStart w:id="1319" w:name="_Toc51775427"/>
      <w:bookmarkStart w:id="1320" w:name="_Toc51776043"/>
      <w:bookmarkStart w:id="1321" w:name="_Toc58515426"/>
      <w:bookmarkStart w:id="1322" w:name="_Toc155701466"/>
      <w:r>
        <w:t>5.1.</w:t>
      </w:r>
      <w:r>
        <w:rPr>
          <w:lang w:eastAsia="zh-CN"/>
        </w:rPr>
        <w:t>1.12.1</w:t>
      </w:r>
      <w:r>
        <w:tab/>
        <w:t>MCS Distribution in PDSCH</w:t>
      </w:r>
      <w:bookmarkEnd w:id="1312"/>
      <w:bookmarkEnd w:id="1313"/>
      <w:bookmarkEnd w:id="1314"/>
      <w:bookmarkEnd w:id="1315"/>
      <w:bookmarkEnd w:id="1316"/>
      <w:bookmarkEnd w:id="1317"/>
      <w:bookmarkEnd w:id="1318"/>
      <w:bookmarkEnd w:id="1319"/>
      <w:bookmarkEnd w:id="1320"/>
      <w:bookmarkEnd w:id="1321"/>
      <w:bookmarkEnd w:id="1322"/>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323" w:name="_Toc20132272"/>
      <w:bookmarkStart w:id="1324" w:name="_Toc27473317"/>
      <w:bookmarkStart w:id="1325" w:name="_Toc35955972"/>
      <w:bookmarkStart w:id="1326" w:name="_Toc44491945"/>
      <w:bookmarkStart w:id="1327" w:name="_Toc51689872"/>
      <w:bookmarkStart w:id="1328" w:name="_Toc51750554"/>
      <w:bookmarkStart w:id="1329" w:name="_Toc51774814"/>
      <w:bookmarkStart w:id="1330" w:name="_Toc51775428"/>
      <w:bookmarkStart w:id="1331" w:name="_Toc51776044"/>
      <w:bookmarkStart w:id="1332" w:name="_Toc58515427"/>
      <w:bookmarkStart w:id="1333" w:name="_Toc155701467"/>
      <w:r>
        <w:t>5.1.</w:t>
      </w:r>
      <w:r>
        <w:rPr>
          <w:lang w:eastAsia="zh-CN"/>
        </w:rPr>
        <w:t>1.</w:t>
      </w:r>
      <w:r w:rsidR="00707441">
        <w:rPr>
          <w:lang w:eastAsia="zh-CN"/>
        </w:rPr>
        <w:t>12</w:t>
      </w:r>
      <w:r>
        <w:rPr>
          <w:lang w:eastAsia="zh-CN"/>
        </w:rPr>
        <w:t>.2</w:t>
      </w:r>
      <w:r w:rsidR="00707441">
        <w:rPr>
          <w:lang w:eastAsia="zh-CN"/>
        </w:rPr>
        <w:tab/>
      </w:r>
      <w:r>
        <w:t>MCS Distribution in PUSCH</w:t>
      </w:r>
      <w:bookmarkEnd w:id="1323"/>
      <w:bookmarkEnd w:id="1324"/>
      <w:bookmarkEnd w:id="1325"/>
      <w:bookmarkEnd w:id="1326"/>
      <w:bookmarkEnd w:id="1327"/>
      <w:bookmarkEnd w:id="1328"/>
      <w:bookmarkEnd w:id="1329"/>
      <w:bookmarkEnd w:id="1330"/>
      <w:bookmarkEnd w:id="1331"/>
      <w:bookmarkEnd w:id="1332"/>
      <w:bookmarkEnd w:id="1333"/>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334" w:name="_Toc51750555"/>
      <w:bookmarkStart w:id="1335" w:name="_Toc51774815"/>
      <w:bookmarkStart w:id="1336" w:name="_Toc51775429"/>
      <w:bookmarkStart w:id="1337" w:name="_Toc51776045"/>
      <w:bookmarkStart w:id="1338" w:name="_Toc58515428"/>
      <w:bookmarkStart w:id="1339" w:name="_Toc155701468"/>
      <w:r w:rsidRPr="00B91809">
        <w:lastRenderedPageBreak/>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334"/>
      <w:bookmarkEnd w:id="1335"/>
      <w:bookmarkEnd w:id="1336"/>
      <w:bookmarkEnd w:id="1337"/>
      <w:bookmarkEnd w:id="1338"/>
      <w:bookmarkEnd w:id="1339"/>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340" w:name="_Toc51750556"/>
      <w:bookmarkStart w:id="1341" w:name="_Toc51774816"/>
      <w:bookmarkStart w:id="1342" w:name="_Toc51775430"/>
      <w:bookmarkStart w:id="1343" w:name="_Toc51776046"/>
      <w:bookmarkStart w:id="1344" w:name="_Toc58515429"/>
      <w:bookmarkStart w:id="1345" w:name="_Toc155701469"/>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340"/>
      <w:bookmarkEnd w:id="1341"/>
      <w:bookmarkEnd w:id="1342"/>
      <w:bookmarkEnd w:id="1343"/>
      <w:bookmarkEnd w:id="1344"/>
      <w:bookmarkEnd w:id="1345"/>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346" w:name="_Toc20132273"/>
      <w:bookmarkStart w:id="1347" w:name="_Toc27473318"/>
      <w:bookmarkStart w:id="1348" w:name="_Toc35955973"/>
      <w:bookmarkStart w:id="1349" w:name="_Toc44491946"/>
      <w:bookmarkStart w:id="1350" w:name="_Toc51689873"/>
      <w:bookmarkStart w:id="1351" w:name="_Toc51750557"/>
      <w:bookmarkStart w:id="1352" w:name="_Toc51774817"/>
      <w:bookmarkStart w:id="1353" w:name="_Toc51775431"/>
      <w:bookmarkStart w:id="1354" w:name="_Toc51776047"/>
      <w:bookmarkStart w:id="1355" w:name="_Toc58515430"/>
      <w:bookmarkStart w:id="1356" w:name="_Toc155701470"/>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346"/>
      <w:bookmarkEnd w:id="1347"/>
      <w:bookmarkEnd w:id="1348"/>
      <w:bookmarkEnd w:id="1349"/>
      <w:bookmarkEnd w:id="1350"/>
      <w:bookmarkEnd w:id="1351"/>
      <w:bookmarkEnd w:id="1352"/>
      <w:bookmarkEnd w:id="1353"/>
      <w:bookmarkEnd w:id="1354"/>
      <w:bookmarkEnd w:id="1355"/>
      <w:bookmarkEnd w:id="1356"/>
    </w:p>
    <w:p w14:paraId="654BCB2A" w14:textId="3AFD4C72" w:rsidR="00BB56BB" w:rsidRPr="005176DF" w:rsidRDefault="00BB56BB" w:rsidP="006F7ADC">
      <w:pPr>
        <w:pStyle w:val="Heading5"/>
        <w:rPr>
          <w:lang w:eastAsia="zh-CN"/>
        </w:rPr>
      </w:pPr>
      <w:bookmarkStart w:id="1357" w:name="_Toc20132274"/>
      <w:bookmarkStart w:id="1358" w:name="_Toc27473319"/>
      <w:bookmarkStart w:id="1359" w:name="_Toc35955974"/>
      <w:bookmarkStart w:id="1360" w:name="_Toc44491947"/>
      <w:bookmarkStart w:id="1361" w:name="_Toc51689874"/>
      <w:bookmarkStart w:id="1362" w:name="_Toc51750558"/>
      <w:bookmarkStart w:id="1363" w:name="_Toc51774818"/>
      <w:bookmarkStart w:id="1364" w:name="_Toc51775432"/>
      <w:bookmarkStart w:id="1365" w:name="_Toc51776048"/>
      <w:bookmarkStart w:id="1366" w:name="_Toc58515431"/>
      <w:bookmarkStart w:id="1367" w:name="_Toc155701471"/>
      <w:r w:rsidRPr="005176DF">
        <w:t>5.1.1.</w:t>
      </w:r>
      <w:r>
        <w:t>13</w:t>
      </w:r>
      <w:r w:rsidRPr="005176DF">
        <w:t>.</w:t>
      </w:r>
      <w:r>
        <w:t>1</w:t>
      </w:r>
      <w:r w:rsidRPr="005176DF">
        <w:tab/>
        <w:t>QoS flow release</w:t>
      </w:r>
      <w:bookmarkEnd w:id="1357"/>
      <w:bookmarkEnd w:id="1358"/>
      <w:bookmarkEnd w:id="1359"/>
      <w:bookmarkEnd w:id="1360"/>
      <w:bookmarkEnd w:id="1361"/>
      <w:bookmarkEnd w:id="1362"/>
      <w:bookmarkEnd w:id="1363"/>
      <w:bookmarkEnd w:id="1364"/>
      <w:bookmarkEnd w:id="1365"/>
      <w:bookmarkEnd w:id="1366"/>
      <w:bookmarkEnd w:id="1367"/>
    </w:p>
    <w:p w14:paraId="27BDE4B3" w14:textId="51A13C5B" w:rsidR="00BB56BB" w:rsidRPr="005176DF" w:rsidRDefault="00BB56BB" w:rsidP="007C7186">
      <w:pPr>
        <w:pStyle w:val="Heading6"/>
      </w:pPr>
      <w:bookmarkStart w:id="1368" w:name="_Toc155701472"/>
      <w:r w:rsidRPr="007C7186">
        <w:t>5.1.1.13.1.1</w:t>
      </w:r>
      <w:r w:rsidRPr="005176DF">
        <w:tab/>
      </w:r>
      <w:r w:rsidR="000D56C1">
        <w:t>Void</w:t>
      </w:r>
      <w:bookmarkEnd w:id="1368"/>
    </w:p>
    <w:p w14:paraId="6DE7A080" w14:textId="030278A3" w:rsidR="002209DE" w:rsidRPr="0002406B" w:rsidRDefault="002209DE" w:rsidP="00CC779D">
      <w:pPr>
        <w:pStyle w:val="Heading6"/>
        <w:rPr>
          <w:lang w:val="en-US" w:eastAsia="zh-CN"/>
        </w:rPr>
      </w:pPr>
      <w:bookmarkStart w:id="1369" w:name="_Toc20132275"/>
      <w:bookmarkStart w:id="1370" w:name="_Toc27473320"/>
      <w:bookmarkStart w:id="1371" w:name="_Toc35955975"/>
      <w:bookmarkStart w:id="1372" w:name="_Toc44491948"/>
      <w:bookmarkStart w:id="1373" w:name="_Toc51689875"/>
      <w:bookmarkStart w:id="1374" w:name="_Toc51750559"/>
      <w:bookmarkStart w:id="1375" w:name="_Toc51774819"/>
      <w:bookmarkStart w:id="1376" w:name="_Toc51775433"/>
      <w:bookmarkStart w:id="1377" w:name="_Toc51776049"/>
      <w:bookmarkStart w:id="1378" w:name="_Toc58515432"/>
      <w:bookmarkStart w:id="1379" w:name="_Toc155701473"/>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369"/>
      <w:bookmarkEnd w:id="1370"/>
      <w:bookmarkEnd w:id="1371"/>
      <w:bookmarkEnd w:id="1372"/>
      <w:bookmarkEnd w:id="1373"/>
      <w:bookmarkEnd w:id="1374"/>
      <w:bookmarkEnd w:id="1375"/>
      <w:bookmarkEnd w:id="1376"/>
      <w:bookmarkEnd w:id="1377"/>
      <w:bookmarkEnd w:id="1378"/>
      <w:bookmarkEnd w:id="1379"/>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lastRenderedPageBreak/>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1380" w:name="_Toc20132276"/>
      <w:bookmarkStart w:id="1381" w:name="_Toc27473321"/>
      <w:bookmarkStart w:id="1382" w:name="_Toc35955976"/>
      <w:bookmarkStart w:id="1383" w:name="_Toc44491949"/>
      <w:bookmarkStart w:id="1384" w:name="_Toc51689876"/>
      <w:bookmarkStart w:id="1385" w:name="_Toc51750560"/>
      <w:bookmarkStart w:id="1386" w:name="_Toc51774820"/>
      <w:bookmarkStart w:id="1387" w:name="_Toc51775434"/>
      <w:bookmarkStart w:id="1388" w:name="_Toc51776050"/>
      <w:bookmarkStart w:id="1389" w:name="_Toc58515433"/>
      <w:bookmarkStart w:id="1390" w:name="_Toc155701474"/>
      <w:r>
        <w:t>5.1.1.</w:t>
      </w:r>
      <w:r w:rsidR="006B65D2">
        <w:t>13</w:t>
      </w:r>
      <w:r>
        <w:rPr>
          <w:rFonts w:hint="eastAsia"/>
          <w:lang w:eastAsia="zh-CN"/>
        </w:rPr>
        <w:t>.2</w:t>
      </w:r>
      <w:r>
        <w:tab/>
        <w:t>QoS flow activity</w:t>
      </w:r>
      <w:bookmarkEnd w:id="1380"/>
      <w:bookmarkEnd w:id="1381"/>
      <w:bookmarkEnd w:id="1382"/>
      <w:bookmarkEnd w:id="1383"/>
      <w:bookmarkEnd w:id="1384"/>
      <w:bookmarkEnd w:id="1385"/>
      <w:bookmarkEnd w:id="1386"/>
      <w:bookmarkEnd w:id="1387"/>
      <w:bookmarkEnd w:id="1388"/>
      <w:bookmarkEnd w:id="1389"/>
      <w:bookmarkEnd w:id="1390"/>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lastRenderedPageBreak/>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1391" w:name="_Toc20132277"/>
      <w:bookmarkStart w:id="1392" w:name="_Toc27473322"/>
      <w:bookmarkStart w:id="1393" w:name="_Toc35955977"/>
      <w:bookmarkStart w:id="1394" w:name="_Toc44491950"/>
      <w:bookmarkStart w:id="1395" w:name="_Toc51689877"/>
      <w:bookmarkStart w:id="1396" w:name="_Toc51750561"/>
      <w:bookmarkStart w:id="1397" w:name="_Toc51774821"/>
      <w:bookmarkStart w:id="1398" w:name="_Toc51775435"/>
      <w:bookmarkStart w:id="1399" w:name="_Toc51776051"/>
      <w:bookmarkStart w:id="1400" w:name="_Toc58515434"/>
      <w:bookmarkStart w:id="1401" w:name="_Toc155701475"/>
      <w:r w:rsidRPr="0002406B">
        <w:t>5.1.1.</w:t>
      </w:r>
      <w:r>
        <w:t>13</w:t>
      </w:r>
      <w:r w:rsidRPr="0002406B">
        <w:t>.</w:t>
      </w:r>
      <w:r>
        <w:t>3</w:t>
      </w:r>
      <w:r w:rsidRPr="0002406B">
        <w:tab/>
        <w:t>QoS flow setup</w:t>
      </w:r>
      <w:bookmarkEnd w:id="1391"/>
      <w:bookmarkEnd w:id="1392"/>
      <w:bookmarkEnd w:id="1393"/>
      <w:bookmarkEnd w:id="1394"/>
      <w:bookmarkEnd w:id="1395"/>
      <w:bookmarkEnd w:id="1396"/>
      <w:bookmarkEnd w:id="1397"/>
      <w:bookmarkEnd w:id="1398"/>
      <w:bookmarkEnd w:id="1399"/>
      <w:bookmarkEnd w:id="1400"/>
      <w:bookmarkEnd w:id="1401"/>
    </w:p>
    <w:p w14:paraId="1B9DB2AC" w14:textId="3D26BC97" w:rsidR="002209DE" w:rsidRPr="0002406B" w:rsidRDefault="002209DE" w:rsidP="002209DE">
      <w:pPr>
        <w:pStyle w:val="Heading6"/>
      </w:pPr>
      <w:bookmarkStart w:id="1402" w:name="_Toc20132278"/>
      <w:bookmarkStart w:id="1403" w:name="_Toc27473323"/>
      <w:bookmarkStart w:id="1404" w:name="_Toc35955978"/>
      <w:bookmarkStart w:id="1405" w:name="_Toc44491951"/>
      <w:bookmarkStart w:id="1406" w:name="_Toc51689878"/>
      <w:bookmarkStart w:id="1407" w:name="_Toc51750562"/>
      <w:bookmarkStart w:id="1408" w:name="_Toc51774822"/>
      <w:bookmarkStart w:id="1409" w:name="_Toc51775436"/>
      <w:bookmarkStart w:id="1410" w:name="_Toc51776052"/>
      <w:bookmarkStart w:id="1411" w:name="_Toc58515435"/>
      <w:bookmarkStart w:id="1412" w:name="_Toc15570147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1402"/>
      <w:bookmarkEnd w:id="1403"/>
      <w:bookmarkEnd w:id="1404"/>
      <w:bookmarkEnd w:id="1405"/>
      <w:bookmarkEnd w:id="1406"/>
      <w:bookmarkEnd w:id="1407"/>
      <w:bookmarkEnd w:id="1408"/>
      <w:bookmarkEnd w:id="1409"/>
      <w:bookmarkEnd w:id="1410"/>
      <w:bookmarkEnd w:id="1411"/>
      <w:r w:rsidR="000D56C1">
        <w:t>Void</w:t>
      </w:r>
      <w:bookmarkEnd w:id="1412"/>
    </w:p>
    <w:p w14:paraId="17EA27B9" w14:textId="452C601F" w:rsidR="002209DE" w:rsidRPr="0002406B" w:rsidRDefault="002209DE" w:rsidP="002209DE">
      <w:pPr>
        <w:pStyle w:val="Heading6"/>
        <w:rPr>
          <w:lang w:eastAsia="zh-CN"/>
        </w:rPr>
      </w:pPr>
      <w:bookmarkStart w:id="1413" w:name="_Toc20132279"/>
      <w:bookmarkStart w:id="1414" w:name="_Toc27473324"/>
      <w:bookmarkStart w:id="1415" w:name="_Toc35955979"/>
      <w:bookmarkStart w:id="1416" w:name="_Toc44491952"/>
      <w:bookmarkStart w:id="1417" w:name="_Toc51689879"/>
      <w:bookmarkStart w:id="1418" w:name="_Toc51750563"/>
      <w:bookmarkStart w:id="1419" w:name="_Toc51774823"/>
      <w:bookmarkStart w:id="1420" w:name="_Toc51775437"/>
      <w:bookmarkStart w:id="1421" w:name="_Toc51776053"/>
      <w:bookmarkStart w:id="1422" w:name="_Toc58515436"/>
      <w:bookmarkStart w:id="1423" w:name="_Toc15570147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1413"/>
      <w:bookmarkEnd w:id="1414"/>
      <w:bookmarkEnd w:id="1415"/>
      <w:bookmarkEnd w:id="1416"/>
      <w:bookmarkEnd w:id="1417"/>
      <w:bookmarkEnd w:id="1418"/>
      <w:bookmarkEnd w:id="1419"/>
      <w:bookmarkEnd w:id="1420"/>
      <w:bookmarkEnd w:id="1421"/>
      <w:bookmarkEnd w:id="1422"/>
      <w:r w:rsidR="000D56C1">
        <w:t>Void</w:t>
      </w:r>
      <w:bookmarkEnd w:id="1423"/>
    </w:p>
    <w:p w14:paraId="125ED76D" w14:textId="4FE30096" w:rsidR="002209DE" w:rsidRPr="0002406B" w:rsidRDefault="002209DE" w:rsidP="002209DE">
      <w:pPr>
        <w:pStyle w:val="Heading6"/>
        <w:rPr>
          <w:lang w:eastAsia="zh-CN"/>
        </w:rPr>
      </w:pPr>
      <w:bookmarkStart w:id="1424" w:name="_Toc20132280"/>
      <w:bookmarkStart w:id="1425" w:name="_Toc27473325"/>
      <w:bookmarkStart w:id="1426" w:name="_Toc35955980"/>
      <w:bookmarkStart w:id="1427" w:name="_Toc44491953"/>
      <w:bookmarkStart w:id="1428" w:name="_Toc51689880"/>
      <w:bookmarkStart w:id="1429" w:name="_Toc51750564"/>
      <w:bookmarkStart w:id="1430" w:name="_Toc51774824"/>
      <w:bookmarkStart w:id="1431" w:name="_Toc51775438"/>
      <w:bookmarkStart w:id="1432" w:name="_Toc51776054"/>
      <w:bookmarkStart w:id="1433" w:name="_Toc58515437"/>
      <w:bookmarkStart w:id="1434" w:name="_Toc155701478"/>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424"/>
      <w:bookmarkEnd w:id="1425"/>
      <w:bookmarkEnd w:id="1426"/>
      <w:bookmarkEnd w:id="1427"/>
      <w:bookmarkEnd w:id="1428"/>
      <w:bookmarkEnd w:id="1429"/>
      <w:bookmarkEnd w:id="1430"/>
      <w:bookmarkEnd w:id="1431"/>
      <w:bookmarkEnd w:id="1432"/>
      <w:bookmarkEnd w:id="1433"/>
      <w:bookmarkEnd w:id="1434"/>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lastRenderedPageBreak/>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E556EF5"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1435" w:name="_Toc27473326"/>
      <w:bookmarkStart w:id="1436" w:name="_Toc35955981"/>
      <w:bookmarkStart w:id="1437" w:name="_Toc44491954"/>
      <w:bookmarkStart w:id="1438" w:name="_Toc51689881"/>
      <w:bookmarkStart w:id="1439" w:name="_Toc51750565"/>
      <w:bookmarkStart w:id="1440" w:name="_Toc51774825"/>
      <w:bookmarkStart w:id="1441" w:name="_Toc51775439"/>
      <w:bookmarkStart w:id="1442" w:name="_Toc51776055"/>
      <w:bookmarkStart w:id="1443" w:name="_Toc58515438"/>
      <w:bookmarkStart w:id="1444" w:name="_Toc155701479"/>
      <w:r w:rsidRPr="0002406B">
        <w:lastRenderedPageBreak/>
        <w:t>5.1.1.</w:t>
      </w:r>
      <w:r>
        <w:t>13</w:t>
      </w:r>
      <w:r w:rsidRPr="0002406B">
        <w:t>.</w:t>
      </w:r>
      <w:r>
        <w:t>4</w:t>
      </w:r>
      <w:r w:rsidRPr="0002406B">
        <w:tab/>
        <w:t xml:space="preserve">QoS flow </w:t>
      </w:r>
      <w:r>
        <w:t>modification</w:t>
      </w:r>
      <w:bookmarkEnd w:id="1435"/>
      <w:bookmarkEnd w:id="1436"/>
      <w:bookmarkEnd w:id="1437"/>
      <w:bookmarkEnd w:id="1438"/>
      <w:bookmarkEnd w:id="1439"/>
      <w:bookmarkEnd w:id="1440"/>
      <w:bookmarkEnd w:id="1441"/>
      <w:bookmarkEnd w:id="1442"/>
      <w:bookmarkEnd w:id="1443"/>
      <w:bookmarkEnd w:id="1444"/>
    </w:p>
    <w:p w14:paraId="020AFF1E" w14:textId="6A8FE30F" w:rsidR="0009295E" w:rsidRPr="0002406B" w:rsidRDefault="0009295E" w:rsidP="0009295E">
      <w:pPr>
        <w:pStyle w:val="Heading6"/>
      </w:pPr>
      <w:bookmarkStart w:id="1445" w:name="_Toc27473327"/>
      <w:bookmarkStart w:id="1446" w:name="_Toc35955982"/>
      <w:bookmarkStart w:id="1447" w:name="_Toc44491955"/>
      <w:bookmarkStart w:id="1448" w:name="_Toc51689882"/>
      <w:bookmarkStart w:id="1449" w:name="_Toc51750566"/>
      <w:bookmarkStart w:id="1450" w:name="_Toc51774826"/>
      <w:bookmarkStart w:id="1451" w:name="_Toc51775440"/>
      <w:bookmarkStart w:id="1452" w:name="_Toc51776056"/>
      <w:bookmarkStart w:id="1453" w:name="_Toc58515439"/>
      <w:bookmarkStart w:id="1454" w:name="_Toc15570148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r w:rsidR="000D56C1">
        <w:t>Void</w:t>
      </w:r>
      <w:bookmarkEnd w:id="1445"/>
      <w:bookmarkEnd w:id="1446"/>
      <w:bookmarkEnd w:id="1447"/>
      <w:bookmarkEnd w:id="1448"/>
      <w:bookmarkEnd w:id="1449"/>
      <w:bookmarkEnd w:id="1450"/>
      <w:bookmarkEnd w:id="1451"/>
      <w:bookmarkEnd w:id="1452"/>
      <w:bookmarkEnd w:id="1453"/>
      <w:bookmarkEnd w:id="1454"/>
      <w:r w:rsidRPr="0002406B">
        <w:t xml:space="preserve"> </w:t>
      </w:r>
    </w:p>
    <w:p w14:paraId="197DA3AA" w14:textId="50C28071" w:rsidR="0009295E" w:rsidRPr="0002406B" w:rsidRDefault="0009295E" w:rsidP="0009295E">
      <w:pPr>
        <w:pStyle w:val="Heading6"/>
        <w:rPr>
          <w:lang w:eastAsia="zh-CN"/>
        </w:rPr>
      </w:pPr>
      <w:bookmarkStart w:id="1455" w:name="_Toc27473328"/>
      <w:bookmarkStart w:id="1456" w:name="_Toc35955983"/>
      <w:bookmarkStart w:id="1457" w:name="_Toc44491956"/>
      <w:bookmarkStart w:id="1458" w:name="_Toc51689883"/>
      <w:bookmarkStart w:id="1459" w:name="_Toc51750567"/>
      <w:bookmarkStart w:id="1460" w:name="_Toc51774827"/>
      <w:bookmarkStart w:id="1461" w:name="_Toc51775441"/>
      <w:bookmarkStart w:id="1462" w:name="_Toc51776057"/>
      <w:bookmarkStart w:id="1463" w:name="_Toc58515440"/>
      <w:bookmarkStart w:id="1464" w:name="_Toc15570148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1455"/>
      <w:bookmarkEnd w:id="1456"/>
      <w:bookmarkEnd w:id="1457"/>
      <w:bookmarkEnd w:id="1458"/>
      <w:bookmarkEnd w:id="1459"/>
      <w:bookmarkEnd w:id="1460"/>
      <w:bookmarkEnd w:id="1461"/>
      <w:bookmarkEnd w:id="1462"/>
      <w:bookmarkEnd w:id="1463"/>
      <w:r w:rsidR="000D56C1">
        <w:t>Void</w:t>
      </w:r>
      <w:bookmarkEnd w:id="1464"/>
    </w:p>
    <w:p w14:paraId="669E3774" w14:textId="5E8F1F2B" w:rsidR="0009295E" w:rsidRPr="0002406B" w:rsidRDefault="0009295E" w:rsidP="0009295E">
      <w:pPr>
        <w:pStyle w:val="Heading6"/>
        <w:rPr>
          <w:lang w:eastAsia="zh-CN"/>
        </w:rPr>
      </w:pPr>
      <w:bookmarkStart w:id="1465" w:name="_Toc27473329"/>
      <w:bookmarkStart w:id="1466" w:name="_Toc35955984"/>
      <w:bookmarkStart w:id="1467" w:name="_Toc44491957"/>
      <w:bookmarkStart w:id="1468" w:name="_Toc51689884"/>
      <w:bookmarkStart w:id="1469" w:name="_Toc51750568"/>
      <w:bookmarkStart w:id="1470" w:name="_Toc51774828"/>
      <w:bookmarkStart w:id="1471" w:name="_Toc51775442"/>
      <w:bookmarkStart w:id="1472" w:name="_Toc51776058"/>
      <w:bookmarkStart w:id="1473" w:name="_Toc58515441"/>
      <w:bookmarkStart w:id="1474" w:name="_Toc155701482"/>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465"/>
      <w:bookmarkEnd w:id="1466"/>
      <w:bookmarkEnd w:id="1467"/>
      <w:bookmarkEnd w:id="1468"/>
      <w:bookmarkEnd w:id="1469"/>
      <w:bookmarkEnd w:id="1470"/>
      <w:bookmarkEnd w:id="1471"/>
      <w:bookmarkEnd w:id="1472"/>
      <w:bookmarkEnd w:id="1473"/>
      <w:bookmarkEnd w:id="1474"/>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475" w:name="_Toc20132281"/>
      <w:bookmarkStart w:id="1476" w:name="_Toc27473330"/>
      <w:bookmarkStart w:id="1477" w:name="_Toc35955985"/>
      <w:bookmarkStart w:id="1478" w:name="_Toc44491958"/>
      <w:bookmarkStart w:id="1479" w:name="_Toc51689885"/>
      <w:bookmarkStart w:id="1480" w:name="_Toc51750569"/>
      <w:bookmarkStart w:id="1481" w:name="_Toc51774829"/>
      <w:bookmarkStart w:id="1482" w:name="_Toc51775443"/>
      <w:bookmarkStart w:id="1483" w:name="_Toc51776059"/>
      <w:bookmarkStart w:id="1484" w:name="_Toc58515442"/>
      <w:bookmarkStart w:id="1485" w:name="_Toc155701483"/>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475"/>
      <w:bookmarkEnd w:id="1476"/>
      <w:bookmarkEnd w:id="1477"/>
      <w:bookmarkEnd w:id="1478"/>
      <w:bookmarkEnd w:id="1479"/>
      <w:bookmarkEnd w:id="1480"/>
      <w:bookmarkEnd w:id="1481"/>
      <w:bookmarkEnd w:id="1482"/>
      <w:bookmarkEnd w:id="1483"/>
      <w:bookmarkEnd w:id="1484"/>
      <w:bookmarkEnd w:id="1485"/>
    </w:p>
    <w:p w14:paraId="6B735FF8" w14:textId="77777777" w:rsidR="00FF5D34" w:rsidRPr="00536343" w:rsidRDefault="00FF5D34" w:rsidP="006F7ADC">
      <w:pPr>
        <w:pStyle w:val="Heading4"/>
      </w:pPr>
      <w:bookmarkStart w:id="1486" w:name="_Toc20132282"/>
      <w:bookmarkStart w:id="1487" w:name="_Toc27473331"/>
      <w:bookmarkStart w:id="1488" w:name="_Toc35955986"/>
      <w:bookmarkStart w:id="1489" w:name="_Toc44491959"/>
      <w:bookmarkStart w:id="1490" w:name="_Toc51689886"/>
      <w:bookmarkStart w:id="1491" w:name="_Toc51750570"/>
      <w:bookmarkStart w:id="1492" w:name="_Toc51774830"/>
      <w:bookmarkStart w:id="1493" w:name="_Toc51775444"/>
      <w:bookmarkStart w:id="1494" w:name="_Toc51776060"/>
      <w:bookmarkStart w:id="1495" w:name="_Toc58515443"/>
      <w:bookmarkStart w:id="1496" w:name="_Toc155701484"/>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486"/>
      <w:bookmarkEnd w:id="1487"/>
      <w:bookmarkEnd w:id="1488"/>
      <w:bookmarkEnd w:id="1489"/>
      <w:bookmarkEnd w:id="1490"/>
      <w:bookmarkEnd w:id="1491"/>
      <w:bookmarkEnd w:id="1492"/>
      <w:bookmarkEnd w:id="1493"/>
      <w:bookmarkEnd w:id="1494"/>
      <w:bookmarkEnd w:id="1495"/>
      <w:bookmarkEnd w:id="1496"/>
    </w:p>
    <w:p w14:paraId="44359A6A" w14:textId="77777777" w:rsidR="00FF5D34" w:rsidRPr="008F3F24" w:rsidRDefault="00FF5D34" w:rsidP="00FF5D34">
      <w:pPr>
        <w:pStyle w:val="Heading5"/>
      </w:pPr>
      <w:bookmarkStart w:id="1497" w:name="_Toc20132283"/>
      <w:bookmarkStart w:id="1498" w:name="_Toc27473332"/>
      <w:bookmarkStart w:id="1499" w:name="_Toc35955987"/>
      <w:bookmarkStart w:id="1500" w:name="_Toc44491960"/>
      <w:bookmarkStart w:id="1501" w:name="_Toc51689887"/>
      <w:bookmarkStart w:id="1502" w:name="_Toc51750571"/>
      <w:bookmarkStart w:id="1503" w:name="_Toc51774831"/>
      <w:bookmarkStart w:id="1504" w:name="_Toc51775445"/>
      <w:bookmarkStart w:id="1505" w:name="_Toc51776061"/>
      <w:bookmarkStart w:id="1506" w:name="_Toc58515444"/>
      <w:bookmarkStart w:id="1507" w:name="_Toc155701485"/>
      <w:r w:rsidRPr="00A005B5">
        <w:t>5.1.</w:t>
      </w:r>
      <w:r>
        <w:t>1</w:t>
      </w:r>
      <w:r w:rsidRPr="00A005B5">
        <w:t>.</w:t>
      </w:r>
      <w:r>
        <w:t>15</w:t>
      </w:r>
      <w:r w:rsidRPr="00A005B5">
        <w:t>.1</w:t>
      </w:r>
      <w:r w:rsidRPr="00A005B5">
        <w:tab/>
      </w:r>
      <w:r>
        <w:t xml:space="preserve">Attempted </w:t>
      </w:r>
      <w:r>
        <w:rPr>
          <w:color w:val="000000"/>
        </w:rPr>
        <w:t>RRC connection establishments</w:t>
      </w:r>
      <w:bookmarkEnd w:id="1497"/>
      <w:bookmarkEnd w:id="1498"/>
      <w:bookmarkEnd w:id="1499"/>
      <w:bookmarkEnd w:id="1500"/>
      <w:bookmarkEnd w:id="1501"/>
      <w:bookmarkEnd w:id="1502"/>
      <w:bookmarkEnd w:id="1503"/>
      <w:bookmarkEnd w:id="1504"/>
      <w:bookmarkEnd w:id="1505"/>
      <w:bookmarkEnd w:id="1506"/>
      <w:bookmarkEnd w:id="1507"/>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508" w:name="_Toc20132284"/>
      <w:bookmarkStart w:id="1509" w:name="_Toc27473333"/>
      <w:bookmarkStart w:id="1510" w:name="_Toc35955988"/>
      <w:bookmarkStart w:id="1511" w:name="_Toc44491961"/>
      <w:bookmarkStart w:id="1512" w:name="_Toc51689888"/>
      <w:bookmarkStart w:id="1513" w:name="_Toc51750572"/>
      <w:bookmarkStart w:id="1514" w:name="_Toc51774832"/>
      <w:bookmarkStart w:id="1515" w:name="_Toc51775446"/>
      <w:bookmarkStart w:id="1516" w:name="_Toc51776062"/>
      <w:bookmarkStart w:id="1517" w:name="_Toc58515445"/>
      <w:bookmarkStart w:id="1518" w:name="_Toc155701486"/>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508"/>
      <w:bookmarkEnd w:id="1509"/>
      <w:bookmarkEnd w:id="1510"/>
      <w:bookmarkEnd w:id="1511"/>
      <w:bookmarkEnd w:id="1512"/>
      <w:bookmarkEnd w:id="1513"/>
      <w:bookmarkEnd w:id="1514"/>
      <w:bookmarkEnd w:id="1515"/>
      <w:bookmarkEnd w:id="1516"/>
      <w:bookmarkEnd w:id="1517"/>
      <w:bookmarkEnd w:id="1518"/>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lastRenderedPageBreak/>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519" w:name="_Hlk533151134"/>
      <w:r>
        <w:t>The possible causes are included in TS 38.331 [</w:t>
      </w:r>
      <w:r>
        <w:rPr>
          <w:lang w:eastAsia="zh-CN"/>
        </w:rPr>
        <w:t>20</w:t>
      </w:r>
      <w:r>
        <w:t xml:space="preserve">] (clause 6.2.2). </w:t>
      </w:r>
      <w:bookmarkEnd w:id="1519"/>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520" w:name="_Toc51750573"/>
      <w:bookmarkStart w:id="1521" w:name="_Toc51774833"/>
      <w:bookmarkStart w:id="1522" w:name="_Toc51775447"/>
      <w:bookmarkStart w:id="1523" w:name="_Toc51776063"/>
      <w:bookmarkStart w:id="1524" w:name="_Toc58515446"/>
      <w:bookmarkStart w:id="1525" w:name="_Toc155701487"/>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520"/>
      <w:bookmarkEnd w:id="1521"/>
      <w:bookmarkEnd w:id="1522"/>
      <w:bookmarkEnd w:id="1523"/>
      <w:bookmarkEnd w:id="1524"/>
      <w:bookmarkEnd w:id="1525"/>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1526" w:name="_Toc122529591"/>
      <w:bookmarkStart w:id="1527" w:name="_Toc155701488"/>
      <w:r>
        <w:t>5.1.1.15</w:t>
      </w:r>
      <w:r w:rsidRPr="009A3F5F">
        <w:t>.</w:t>
      </w:r>
      <w:r>
        <w:t>4</w:t>
      </w:r>
      <w:r w:rsidRPr="009A3F5F">
        <w:tab/>
      </w:r>
      <w:bookmarkEnd w:id="1526"/>
      <w:r w:rsidRPr="00965490">
        <w:t xml:space="preserve">Number of </w:t>
      </w:r>
      <w:r>
        <w:t xml:space="preserve">Idle-state </w:t>
      </w:r>
      <w:r w:rsidRPr="00965490">
        <w:t>RRC release</w:t>
      </w:r>
      <w:r>
        <w:t xml:space="preserve"> messages</w:t>
      </w:r>
      <w:bookmarkEnd w:id="1527"/>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lastRenderedPageBreak/>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1528" w:name="_Toc20132285"/>
      <w:bookmarkStart w:id="1529" w:name="_Toc27473334"/>
      <w:bookmarkStart w:id="1530" w:name="_Toc35955989"/>
      <w:bookmarkStart w:id="1531" w:name="_Toc44491962"/>
      <w:bookmarkStart w:id="1532" w:name="_Toc51689889"/>
      <w:bookmarkStart w:id="1533" w:name="_Toc51750574"/>
      <w:bookmarkStart w:id="1534" w:name="_Toc51774834"/>
      <w:bookmarkStart w:id="1535" w:name="_Toc51775448"/>
      <w:bookmarkStart w:id="1536" w:name="_Toc51776064"/>
      <w:bookmarkStart w:id="1537" w:name="_Toc58515447"/>
      <w:bookmarkStart w:id="1538" w:name="_Toc155701489"/>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528"/>
      <w:bookmarkEnd w:id="1529"/>
      <w:bookmarkEnd w:id="1530"/>
      <w:bookmarkEnd w:id="1531"/>
      <w:bookmarkEnd w:id="1532"/>
      <w:bookmarkEnd w:id="1533"/>
      <w:bookmarkEnd w:id="1534"/>
      <w:bookmarkEnd w:id="1535"/>
      <w:bookmarkEnd w:id="1536"/>
      <w:bookmarkEnd w:id="1537"/>
      <w:bookmarkEnd w:id="1538"/>
    </w:p>
    <w:p w14:paraId="2F4F33C7" w14:textId="77777777" w:rsidR="008C7B63" w:rsidRPr="008F3F24" w:rsidRDefault="008C7B63" w:rsidP="008C7B63">
      <w:pPr>
        <w:pStyle w:val="Heading5"/>
      </w:pPr>
      <w:bookmarkStart w:id="1539" w:name="_Toc20132286"/>
      <w:bookmarkStart w:id="1540" w:name="_Toc27473335"/>
      <w:bookmarkStart w:id="1541" w:name="_Toc35955990"/>
      <w:bookmarkStart w:id="1542" w:name="_Toc44491963"/>
      <w:bookmarkStart w:id="1543" w:name="_Toc51689890"/>
      <w:bookmarkStart w:id="1544" w:name="_Toc51750575"/>
      <w:bookmarkStart w:id="1545" w:name="_Toc51774835"/>
      <w:bookmarkStart w:id="1546" w:name="_Toc51775449"/>
      <w:bookmarkStart w:id="1547" w:name="_Toc51776065"/>
      <w:bookmarkStart w:id="1548" w:name="_Toc58515448"/>
      <w:bookmarkStart w:id="1549" w:name="_Toc155701490"/>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539"/>
      <w:bookmarkEnd w:id="1540"/>
      <w:bookmarkEnd w:id="1541"/>
      <w:bookmarkEnd w:id="1542"/>
      <w:bookmarkEnd w:id="1543"/>
      <w:bookmarkEnd w:id="1544"/>
      <w:bookmarkEnd w:id="1545"/>
      <w:bookmarkEnd w:id="1546"/>
      <w:bookmarkEnd w:id="1547"/>
      <w:bookmarkEnd w:id="1548"/>
      <w:bookmarkEnd w:id="1549"/>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550" w:name="_Toc20132287"/>
      <w:bookmarkStart w:id="1551" w:name="_Toc27473336"/>
      <w:bookmarkStart w:id="1552" w:name="_Toc35955991"/>
      <w:bookmarkStart w:id="1553" w:name="_Toc44491964"/>
      <w:bookmarkStart w:id="1554" w:name="_Toc51689891"/>
      <w:bookmarkStart w:id="1555" w:name="_Toc51750576"/>
      <w:bookmarkStart w:id="1556" w:name="_Toc51774836"/>
      <w:bookmarkStart w:id="1557" w:name="_Toc51775450"/>
      <w:bookmarkStart w:id="1558" w:name="_Toc51776066"/>
      <w:bookmarkStart w:id="1559" w:name="_Toc58515449"/>
      <w:bookmarkStart w:id="1560" w:name="_Toc155701491"/>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550"/>
      <w:bookmarkEnd w:id="1551"/>
      <w:bookmarkEnd w:id="1552"/>
      <w:bookmarkEnd w:id="1553"/>
      <w:bookmarkEnd w:id="1554"/>
      <w:bookmarkEnd w:id="1555"/>
      <w:bookmarkEnd w:id="1556"/>
      <w:bookmarkEnd w:id="1557"/>
      <w:bookmarkEnd w:id="1558"/>
      <w:bookmarkEnd w:id="1559"/>
      <w:bookmarkEnd w:id="1560"/>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561" w:name="_Toc20132288"/>
      <w:bookmarkStart w:id="1562" w:name="_Toc27473337"/>
      <w:bookmarkStart w:id="1563" w:name="_Toc35955992"/>
      <w:bookmarkStart w:id="1564" w:name="_Toc44491965"/>
      <w:bookmarkStart w:id="1565" w:name="_Toc51689892"/>
      <w:bookmarkStart w:id="1566" w:name="_Toc51750577"/>
      <w:bookmarkStart w:id="1567" w:name="_Toc51774837"/>
      <w:bookmarkStart w:id="1568" w:name="_Toc51775451"/>
      <w:bookmarkStart w:id="1569" w:name="_Toc51776067"/>
      <w:bookmarkStart w:id="1570" w:name="_Toc58515450"/>
      <w:bookmarkStart w:id="1571" w:name="_Toc155701492"/>
      <w:r>
        <w:rPr>
          <w:sz w:val="28"/>
          <w:szCs w:val="28"/>
        </w:rPr>
        <w:t>5.1.1.17</w:t>
      </w:r>
      <w:r>
        <w:rPr>
          <w:sz w:val="28"/>
          <w:szCs w:val="28"/>
        </w:rPr>
        <w:tab/>
        <w:t>RRC Connection Re-establishment</w:t>
      </w:r>
      <w:bookmarkEnd w:id="1561"/>
      <w:bookmarkEnd w:id="1562"/>
      <w:bookmarkEnd w:id="1563"/>
      <w:bookmarkEnd w:id="1564"/>
      <w:bookmarkEnd w:id="1565"/>
      <w:bookmarkEnd w:id="1566"/>
      <w:bookmarkEnd w:id="1567"/>
      <w:bookmarkEnd w:id="1568"/>
      <w:bookmarkEnd w:id="1569"/>
      <w:bookmarkEnd w:id="1570"/>
      <w:bookmarkEnd w:id="1571"/>
    </w:p>
    <w:p w14:paraId="4C4AA639" w14:textId="77777777" w:rsidR="00B67447" w:rsidRDefault="00B67447" w:rsidP="00B67447">
      <w:pPr>
        <w:pStyle w:val="Heading5"/>
        <w:rPr>
          <w:lang w:val="en-US"/>
        </w:rPr>
      </w:pPr>
      <w:bookmarkStart w:id="1572" w:name="_Toc20132289"/>
      <w:bookmarkStart w:id="1573" w:name="_Toc27473338"/>
      <w:bookmarkStart w:id="1574" w:name="_Toc35955993"/>
      <w:bookmarkStart w:id="1575" w:name="_Toc44491966"/>
      <w:bookmarkStart w:id="1576" w:name="_Toc51689893"/>
      <w:bookmarkStart w:id="1577" w:name="_Toc51750578"/>
      <w:bookmarkStart w:id="1578" w:name="_Toc51774838"/>
      <w:bookmarkStart w:id="1579" w:name="_Toc51775452"/>
      <w:bookmarkStart w:id="1580" w:name="_Toc51776068"/>
      <w:bookmarkStart w:id="1581" w:name="_Toc58515451"/>
      <w:bookmarkStart w:id="1582" w:name="_Toc155701493"/>
      <w:r>
        <w:t>5.1.</w:t>
      </w:r>
      <w:r>
        <w:rPr>
          <w:lang w:eastAsia="zh-CN"/>
        </w:rPr>
        <w:t>1.17.1</w:t>
      </w:r>
      <w:r>
        <w:rPr>
          <w:rFonts w:hint="eastAsia"/>
          <w:lang w:eastAsia="zh-CN"/>
        </w:rPr>
        <w:tab/>
      </w:r>
      <w:r>
        <w:rPr>
          <w:lang w:eastAsia="zh-CN"/>
        </w:rPr>
        <w:t>Number of RRC connection re-establishment attempts</w:t>
      </w:r>
      <w:bookmarkEnd w:id="1572"/>
      <w:bookmarkEnd w:id="1573"/>
      <w:bookmarkEnd w:id="1574"/>
      <w:bookmarkEnd w:id="1575"/>
      <w:bookmarkEnd w:id="1576"/>
      <w:bookmarkEnd w:id="1577"/>
      <w:bookmarkEnd w:id="1578"/>
      <w:bookmarkEnd w:id="1579"/>
      <w:bookmarkEnd w:id="1580"/>
      <w:bookmarkEnd w:id="1581"/>
      <w:bookmarkEnd w:id="1582"/>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lastRenderedPageBreak/>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583" w:name="_Toc20132290"/>
      <w:bookmarkStart w:id="1584" w:name="_Toc27473339"/>
      <w:bookmarkStart w:id="1585" w:name="_Toc35955994"/>
      <w:bookmarkStart w:id="1586" w:name="_Toc44491967"/>
      <w:bookmarkStart w:id="1587" w:name="_Toc51689894"/>
      <w:bookmarkStart w:id="1588" w:name="_Toc51750579"/>
      <w:bookmarkStart w:id="1589" w:name="_Toc51774839"/>
      <w:bookmarkStart w:id="1590" w:name="_Toc51775453"/>
      <w:bookmarkStart w:id="1591" w:name="_Toc51776069"/>
      <w:bookmarkStart w:id="1592" w:name="_Toc58515452"/>
      <w:bookmarkStart w:id="1593" w:name="_Toc155701494"/>
      <w:r>
        <w:t>5.1.</w:t>
      </w:r>
      <w:r>
        <w:rPr>
          <w:lang w:eastAsia="zh-CN"/>
        </w:rPr>
        <w:t>1.17.</w:t>
      </w:r>
      <w:r>
        <w:t>2</w:t>
      </w:r>
      <w:r>
        <w:tab/>
        <w:t>Successful RRC connection re-establishment with UE context</w:t>
      </w:r>
      <w:bookmarkEnd w:id="1583"/>
      <w:bookmarkEnd w:id="1584"/>
      <w:bookmarkEnd w:id="1585"/>
      <w:bookmarkEnd w:id="1586"/>
      <w:bookmarkEnd w:id="1587"/>
      <w:bookmarkEnd w:id="1588"/>
      <w:bookmarkEnd w:id="1589"/>
      <w:bookmarkEnd w:id="1590"/>
      <w:bookmarkEnd w:id="1591"/>
      <w:bookmarkEnd w:id="1592"/>
      <w:bookmarkEnd w:id="1593"/>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594" w:name="_Toc20132291"/>
      <w:bookmarkStart w:id="1595" w:name="_Toc27473340"/>
      <w:bookmarkStart w:id="1596" w:name="_Toc35955995"/>
      <w:bookmarkStart w:id="1597" w:name="_Toc44491968"/>
      <w:bookmarkStart w:id="1598" w:name="_Toc51689895"/>
      <w:bookmarkStart w:id="1599" w:name="_Toc51750580"/>
      <w:bookmarkStart w:id="1600" w:name="_Toc51774840"/>
      <w:bookmarkStart w:id="1601" w:name="_Toc51775454"/>
      <w:bookmarkStart w:id="1602" w:name="_Toc51776070"/>
      <w:bookmarkStart w:id="1603" w:name="_Toc58515453"/>
      <w:bookmarkStart w:id="1604" w:name="_Toc155701495"/>
      <w:r>
        <w:t>5.1.</w:t>
      </w:r>
      <w:r>
        <w:rPr>
          <w:lang w:eastAsia="zh-CN"/>
        </w:rPr>
        <w:t>1.17.</w:t>
      </w:r>
      <w:r>
        <w:rPr>
          <w:rFonts w:hint="eastAsia"/>
          <w:lang w:val="en-US" w:eastAsia="zh-CN"/>
        </w:rPr>
        <w:t>3</w:t>
      </w:r>
      <w:r>
        <w:tab/>
        <w:t>Successful RRC connection re-establishment without UE context</w:t>
      </w:r>
      <w:bookmarkEnd w:id="1594"/>
      <w:bookmarkEnd w:id="1595"/>
      <w:bookmarkEnd w:id="1596"/>
      <w:bookmarkEnd w:id="1597"/>
      <w:bookmarkEnd w:id="1598"/>
      <w:bookmarkEnd w:id="1599"/>
      <w:bookmarkEnd w:id="1600"/>
      <w:bookmarkEnd w:id="1601"/>
      <w:bookmarkEnd w:id="1602"/>
      <w:bookmarkEnd w:id="1603"/>
      <w:bookmarkEnd w:id="1604"/>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605" w:name="_Toc155701496"/>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605"/>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lastRenderedPageBreak/>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606" w:name="_Toc20132292"/>
      <w:bookmarkStart w:id="1607" w:name="_Toc27473341"/>
      <w:bookmarkStart w:id="1608" w:name="_Toc35955996"/>
      <w:bookmarkStart w:id="1609" w:name="_Toc44491969"/>
      <w:bookmarkStart w:id="1610" w:name="_Toc51689896"/>
      <w:bookmarkStart w:id="1611" w:name="_Toc51750581"/>
      <w:bookmarkStart w:id="1612" w:name="_Toc51774841"/>
      <w:bookmarkStart w:id="1613" w:name="_Toc51775455"/>
      <w:bookmarkStart w:id="1614" w:name="_Toc51776071"/>
      <w:bookmarkStart w:id="1615" w:name="_Toc58515454"/>
      <w:bookmarkStart w:id="1616" w:name="_Toc155701497"/>
      <w:r>
        <w:rPr>
          <w:sz w:val="28"/>
          <w:szCs w:val="28"/>
        </w:rPr>
        <w:t>5.1.1.18</w:t>
      </w:r>
      <w:r>
        <w:rPr>
          <w:sz w:val="28"/>
          <w:szCs w:val="28"/>
        </w:rPr>
        <w:tab/>
        <w:t>RRC Connection Re</w:t>
      </w:r>
      <w:r>
        <w:rPr>
          <w:sz w:val="28"/>
          <w:szCs w:val="28"/>
          <w:lang w:val="en-US" w:eastAsia="zh-CN"/>
        </w:rPr>
        <w:t>suming</w:t>
      </w:r>
      <w:bookmarkEnd w:id="1606"/>
      <w:bookmarkEnd w:id="1607"/>
      <w:bookmarkEnd w:id="1608"/>
      <w:bookmarkEnd w:id="1609"/>
      <w:bookmarkEnd w:id="1610"/>
      <w:bookmarkEnd w:id="1611"/>
      <w:bookmarkEnd w:id="1612"/>
      <w:bookmarkEnd w:id="1613"/>
      <w:bookmarkEnd w:id="1614"/>
      <w:bookmarkEnd w:id="1615"/>
      <w:bookmarkEnd w:id="1616"/>
    </w:p>
    <w:p w14:paraId="60419AD6" w14:textId="77777777" w:rsidR="00433232" w:rsidRDefault="00433232" w:rsidP="00433232">
      <w:pPr>
        <w:pStyle w:val="Heading5"/>
        <w:rPr>
          <w:lang w:val="en-US" w:eastAsia="zh-CN"/>
        </w:rPr>
      </w:pPr>
      <w:bookmarkStart w:id="1617" w:name="_Toc20132293"/>
      <w:bookmarkStart w:id="1618" w:name="_Toc27473342"/>
      <w:bookmarkStart w:id="1619" w:name="_Toc35955997"/>
      <w:bookmarkStart w:id="1620" w:name="_Toc44491970"/>
      <w:bookmarkStart w:id="1621" w:name="_Toc51689897"/>
      <w:bookmarkStart w:id="1622" w:name="_Toc51750582"/>
      <w:bookmarkStart w:id="1623" w:name="_Toc51774842"/>
      <w:bookmarkStart w:id="1624" w:name="_Toc51775456"/>
      <w:bookmarkStart w:id="1625" w:name="_Toc51776072"/>
      <w:bookmarkStart w:id="1626" w:name="_Toc58515455"/>
      <w:bookmarkStart w:id="1627" w:name="_Toc155701498"/>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617"/>
      <w:bookmarkEnd w:id="1618"/>
      <w:bookmarkEnd w:id="1619"/>
      <w:bookmarkEnd w:id="1620"/>
      <w:bookmarkEnd w:id="1621"/>
      <w:bookmarkEnd w:id="1622"/>
      <w:bookmarkEnd w:id="1623"/>
      <w:bookmarkEnd w:id="1624"/>
      <w:bookmarkEnd w:id="1625"/>
      <w:bookmarkEnd w:id="1626"/>
      <w:bookmarkEnd w:id="1627"/>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628" w:name="_Toc20132294"/>
      <w:bookmarkStart w:id="1629" w:name="_Toc27473343"/>
      <w:bookmarkStart w:id="1630" w:name="_Toc35955998"/>
      <w:bookmarkStart w:id="1631" w:name="_Toc44491971"/>
      <w:bookmarkStart w:id="1632" w:name="_Toc51689898"/>
      <w:bookmarkStart w:id="1633" w:name="_Toc51750583"/>
      <w:bookmarkStart w:id="1634" w:name="_Toc51774843"/>
      <w:bookmarkStart w:id="1635" w:name="_Toc51775457"/>
      <w:bookmarkStart w:id="1636" w:name="_Toc51776073"/>
      <w:bookmarkStart w:id="1637" w:name="_Toc58515456"/>
      <w:bookmarkStart w:id="1638" w:name="_Toc155701499"/>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628"/>
      <w:bookmarkEnd w:id="1629"/>
      <w:bookmarkEnd w:id="1630"/>
      <w:bookmarkEnd w:id="1631"/>
      <w:bookmarkEnd w:id="1632"/>
      <w:bookmarkEnd w:id="1633"/>
      <w:bookmarkEnd w:id="1634"/>
      <w:bookmarkEnd w:id="1635"/>
      <w:bookmarkEnd w:id="1636"/>
      <w:bookmarkEnd w:id="1637"/>
      <w:bookmarkEnd w:id="1638"/>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639" w:name="_Toc20132295"/>
      <w:bookmarkStart w:id="1640" w:name="_Toc27473344"/>
      <w:bookmarkStart w:id="1641" w:name="_Toc35955999"/>
      <w:bookmarkStart w:id="1642" w:name="_Toc44491972"/>
      <w:bookmarkStart w:id="1643" w:name="_Toc51689899"/>
      <w:bookmarkStart w:id="1644" w:name="_Toc51750584"/>
      <w:bookmarkStart w:id="1645" w:name="_Toc51774844"/>
      <w:bookmarkStart w:id="1646" w:name="_Toc51775458"/>
      <w:bookmarkStart w:id="1647" w:name="_Toc51776074"/>
      <w:bookmarkStart w:id="1648" w:name="_Toc58515457"/>
      <w:bookmarkStart w:id="1649" w:name="_Toc155701500"/>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639"/>
      <w:bookmarkEnd w:id="1640"/>
      <w:bookmarkEnd w:id="1641"/>
      <w:bookmarkEnd w:id="1642"/>
      <w:bookmarkEnd w:id="1643"/>
      <w:bookmarkEnd w:id="1644"/>
      <w:bookmarkEnd w:id="1645"/>
      <w:bookmarkEnd w:id="1646"/>
      <w:bookmarkEnd w:id="1647"/>
      <w:bookmarkEnd w:id="1648"/>
      <w:bookmarkEnd w:id="1649"/>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lastRenderedPageBreak/>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650" w:name="_Toc20132296"/>
      <w:bookmarkStart w:id="1651" w:name="_Toc27473345"/>
      <w:bookmarkStart w:id="1652" w:name="_Toc35956000"/>
      <w:bookmarkStart w:id="1653" w:name="_Toc44491973"/>
      <w:bookmarkStart w:id="1654" w:name="_Toc51689900"/>
      <w:bookmarkStart w:id="1655" w:name="_Toc51750585"/>
      <w:bookmarkStart w:id="1656" w:name="_Toc51774845"/>
      <w:bookmarkStart w:id="1657" w:name="_Toc51775459"/>
      <w:bookmarkStart w:id="1658" w:name="_Toc51776075"/>
      <w:bookmarkStart w:id="1659" w:name="_Toc58515458"/>
      <w:bookmarkStart w:id="1660" w:name="_Toc155701501"/>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650"/>
      <w:bookmarkEnd w:id="1651"/>
      <w:bookmarkEnd w:id="1652"/>
      <w:bookmarkEnd w:id="1653"/>
      <w:bookmarkEnd w:id="1654"/>
      <w:bookmarkEnd w:id="1655"/>
      <w:bookmarkEnd w:id="1656"/>
      <w:bookmarkEnd w:id="1657"/>
      <w:bookmarkEnd w:id="1658"/>
      <w:bookmarkEnd w:id="1659"/>
      <w:bookmarkEnd w:id="1660"/>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661" w:name="_Toc20132297"/>
      <w:bookmarkStart w:id="1662" w:name="_Toc27473346"/>
      <w:bookmarkStart w:id="1663" w:name="_Toc35956001"/>
      <w:bookmarkStart w:id="1664" w:name="_Toc44491974"/>
      <w:bookmarkStart w:id="1665" w:name="_Toc51689901"/>
      <w:bookmarkStart w:id="1666" w:name="_Toc51750586"/>
      <w:bookmarkStart w:id="1667" w:name="_Toc51774846"/>
      <w:bookmarkStart w:id="1668" w:name="_Toc51775460"/>
      <w:bookmarkStart w:id="1669" w:name="_Toc51776076"/>
      <w:bookmarkStart w:id="1670" w:name="_Toc58515459"/>
      <w:bookmarkStart w:id="1671" w:name="_Toc155701502"/>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661"/>
      <w:bookmarkEnd w:id="1662"/>
      <w:bookmarkEnd w:id="1663"/>
      <w:bookmarkEnd w:id="1664"/>
      <w:bookmarkEnd w:id="1665"/>
      <w:bookmarkEnd w:id="1666"/>
      <w:bookmarkEnd w:id="1667"/>
      <w:bookmarkEnd w:id="1668"/>
      <w:bookmarkEnd w:id="1669"/>
      <w:bookmarkEnd w:id="1670"/>
      <w:bookmarkEnd w:id="1671"/>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672" w:name="_Toc155701503"/>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672"/>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673"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673"/>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lastRenderedPageBreak/>
        <w:t>h)</w:t>
      </w:r>
      <w:r>
        <w:tab/>
        <w:t>5GS</w:t>
      </w:r>
      <w:r>
        <w:br/>
      </w:r>
    </w:p>
    <w:p w14:paraId="15F0B116" w14:textId="77777777" w:rsidR="00481B74" w:rsidRDefault="00481B74" w:rsidP="00481B74">
      <w:pPr>
        <w:pStyle w:val="Heading4"/>
        <w:rPr>
          <w:lang w:eastAsia="zh-CN"/>
        </w:rPr>
      </w:pPr>
      <w:bookmarkStart w:id="1674" w:name="_Toc20132298"/>
      <w:bookmarkStart w:id="1675" w:name="_Toc27473347"/>
      <w:bookmarkStart w:id="1676" w:name="_Toc35956002"/>
      <w:bookmarkStart w:id="1677" w:name="_Toc44491975"/>
      <w:bookmarkStart w:id="1678" w:name="_Toc51689902"/>
      <w:bookmarkStart w:id="1679" w:name="_Toc51750587"/>
      <w:bookmarkStart w:id="1680" w:name="_Toc51774847"/>
      <w:bookmarkStart w:id="1681" w:name="_Toc51775461"/>
      <w:bookmarkStart w:id="1682" w:name="_Toc51776077"/>
      <w:bookmarkStart w:id="1683" w:name="_Toc58515460"/>
      <w:bookmarkStart w:id="1684" w:name="_Toc155701504"/>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674"/>
      <w:bookmarkEnd w:id="1675"/>
      <w:bookmarkEnd w:id="1676"/>
      <w:bookmarkEnd w:id="1677"/>
      <w:bookmarkEnd w:id="1678"/>
      <w:bookmarkEnd w:id="1679"/>
      <w:bookmarkEnd w:id="1680"/>
      <w:bookmarkEnd w:id="1681"/>
      <w:bookmarkEnd w:id="1682"/>
      <w:bookmarkEnd w:id="1683"/>
      <w:bookmarkEnd w:id="1684"/>
    </w:p>
    <w:p w14:paraId="4DC64DAB" w14:textId="77777777" w:rsidR="00481B74" w:rsidRDefault="00481B74" w:rsidP="00481B74">
      <w:pPr>
        <w:pStyle w:val="Heading5"/>
        <w:rPr>
          <w:lang w:val="en-US"/>
        </w:rPr>
      </w:pPr>
      <w:bookmarkStart w:id="1685" w:name="_Toc20132299"/>
      <w:bookmarkStart w:id="1686" w:name="_Toc27473348"/>
      <w:bookmarkStart w:id="1687" w:name="_Toc35956003"/>
      <w:bookmarkStart w:id="1688" w:name="_Toc44491976"/>
      <w:bookmarkStart w:id="1689" w:name="_Toc51689903"/>
      <w:bookmarkStart w:id="1690" w:name="_Toc51750588"/>
      <w:bookmarkStart w:id="1691" w:name="_Toc51774848"/>
      <w:bookmarkStart w:id="1692" w:name="_Toc51775462"/>
      <w:bookmarkStart w:id="1693" w:name="_Toc51776078"/>
      <w:bookmarkStart w:id="1694" w:name="_Toc58515461"/>
      <w:bookmarkStart w:id="1695" w:name="_Toc155701505"/>
      <w:r>
        <w:t>5</w:t>
      </w:r>
      <w:r w:rsidRPr="0064257B">
        <w:t>.</w:t>
      </w:r>
      <w:r>
        <w:t>1.1.19</w:t>
      </w:r>
      <w:r w:rsidRPr="0064257B">
        <w:t>.</w:t>
      </w:r>
      <w:r>
        <w:t>1</w:t>
      </w:r>
      <w:r w:rsidRPr="0064257B">
        <w:tab/>
      </w:r>
      <w:r>
        <w:t>Applicability of measurements</w:t>
      </w:r>
      <w:bookmarkEnd w:id="1685"/>
      <w:bookmarkEnd w:id="1686"/>
      <w:bookmarkEnd w:id="1687"/>
      <w:bookmarkEnd w:id="1688"/>
      <w:bookmarkEnd w:id="1689"/>
      <w:bookmarkEnd w:id="1690"/>
      <w:bookmarkEnd w:id="1691"/>
      <w:bookmarkEnd w:id="1692"/>
      <w:bookmarkEnd w:id="1693"/>
      <w:bookmarkEnd w:id="1694"/>
      <w:bookmarkEnd w:id="1695"/>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696" w:name="_Toc20132300"/>
      <w:bookmarkStart w:id="1697" w:name="_Toc27473349"/>
      <w:bookmarkStart w:id="1698" w:name="_Toc35956004"/>
      <w:bookmarkStart w:id="1699" w:name="_Toc44491977"/>
      <w:bookmarkStart w:id="1700" w:name="_Toc51689904"/>
      <w:bookmarkStart w:id="1701" w:name="_Toc51750589"/>
      <w:bookmarkStart w:id="1702" w:name="_Toc51774849"/>
      <w:bookmarkStart w:id="1703" w:name="_Toc51775463"/>
      <w:bookmarkStart w:id="1704" w:name="_Toc51776079"/>
      <w:bookmarkStart w:id="1705" w:name="_Toc58515462"/>
      <w:bookmarkStart w:id="1706" w:name="_Toc155701506"/>
      <w:r w:rsidRPr="00B5498C">
        <w:t>5.</w:t>
      </w:r>
      <w:r>
        <w:t>1.1.19</w:t>
      </w:r>
      <w:r w:rsidRPr="00B5498C">
        <w:t>.</w:t>
      </w:r>
      <w:r>
        <w:t>2</w:t>
      </w:r>
      <w:r w:rsidRPr="00B5498C">
        <w:tab/>
      </w:r>
      <w:r>
        <w:t>PNF P</w:t>
      </w:r>
      <w:r w:rsidRPr="00B5498C">
        <w:t>ower</w:t>
      </w:r>
      <w:r>
        <w:t xml:space="preserve"> Consumption</w:t>
      </w:r>
      <w:bookmarkEnd w:id="1696"/>
      <w:bookmarkEnd w:id="1697"/>
      <w:bookmarkEnd w:id="1698"/>
      <w:bookmarkEnd w:id="1699"/>
      <w:bookmarkEnd w:id="1700"/>
      <w:bookmarkEnd w:id="1701"/>
      <w:bookmarkEnd w:id="1702"/>
      <w:bookmarkEnd w:id="1703"/>
      <w:bookmarkEnd w:id="1704"/>
      <w:bookmarkEnd w:id="1705"/>
      <w:bookmarkEnd w:id="1706"/>
    </w:p>
    <w:p w14:paraId="22777D31" w14:textId="77777777" w:rsidR="00481B74" w:rsidRPr="0064257B" w:rsidRDefault="00481B74" w:rsidP="00481B74">
      <w:pPr>
        <w:pStyle w:val="Heading6"/>
      </w:pPr>
      <w:bookmarkStart w:id="1707" w:name="_Toc20132301"/>
      <w:bookmarkStart w:id="1708" w:name="_Toc27473350"/>
      <w:bookmarkStart w:id="1709" w:name="_Toc35956005"/>
      <w:bookmarkStart w:id="1710" w:name="_Toc44491978"/>
      <w:bookmarkStart w:id="1711" w:name="_Toc51689905"/>
      <w:bookmarkStart w:id="1712" w:name="_Toc51750590"/>
      <w:bookmarkStart w:id="1713" w:name="_Toc51774850"/>
      <w:bookmarkStart w:id="1714" w:name="_Toc51775464"/>
      <w:bookmarkStart w:id="1715" w:name="_Toc51776080"/>
      <w:bookmarkStart w:id="1716" w:name="_Toc58515463"/>
      <w:bookmarkStart w:id="1717" w:name="_Toc155701507"/>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707"/>
      <w:bookmarkEnd w:id="1708"/>
      <w:bookmarkEnd w:id="1709"/>
      <w:bookmarkEnd w:id="1710"/>
      <w:bookmarkEnd w:id="1711"/>
      <w:bookmarkEnd w:id="1712"/>
      <w:bookmarkEnd w:id="1713"/>
      <w:bookmarkEnd w:id="1714"/>
      <w:bookmarkEnd w:id="1715"/>
      <w:bookmarkEnd w:id="1716"/>
      <w:bookmarkEnd w:id="1717"/>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718" w:name="_Toc20132302"/>
      <w:bookmarkStart w:id="1719" w:name="_Toc27473351"/>
      <w:bookmarkStart w:id="1720" w:name="_Toc35956006"/>
      <w:bookmarkStart w:id="1721" w:name="_Toc44491979"/>
      <w:bookmarkStart w:id="1722" w:name="_Toc51689906"/>
      <w:bookmarkStart w:id="1723" w:name="_Toc51750591"/>
      <w:bookmarkStart w:id="1724" w:name="_Toc51774851"/>
      <w:bookmarkStart w:id="1725" w:name="_Toc51775465"/>
      <w:bookmarkStart w:id="1726" w:name="_Toc51776081"/>
      <w:bookmarkStart w:id="1727" w:name="_Toc58515464"/>
      <w:bookmarkStart w:id="1728" w:name="_Toc155701508"/>
      <w:r>
        <w:t>5</w:t>
      </w:r>
      <w:r w:rsidRPr="0064257B">
        <w:rPr>
          <w:rFonts w:hint="eastAsia"/>
        </w:rPr>
        <w:t>.</w:t>
      </w:r>
      <w:r>
        <w:t>1.119</w:t>
      </w:r>
      <w:r w:rsidRPr="0064257B">
        <w:rPr>
          <w:rFonts w:hint="eastAsia"/>
        </w:rPr>
        <w:t>.</w:t>
      </w:r>
      <w:r>
        <w:t>2.2</w:t>
      </w:r>
      <w:r w:rsidRPr="004A5081">
        <w:tab/>
        <w:t>Minimum Power</w:t>
      </w:r>
      <w:bookmarkEnd w:id="1718"/>
      <w:bookmarkEnd w:id="1719"/>
      <w:bookmarkEnd w:id="1720"/>
      <w:bookmarkEnd w:id="1721"/>
      <w:bookmarkEnd w:id="1722"/>
      <w:bookmarkEnd w:id="1723"/>
      <w:bookmarkEnd w:id="1724"/>
      <w:bookmarkEnd w:id="1725"/>
      <w:bookmarkEnd w:id="1726"/>
      <w:bookmarkEnd w:id="1727"/>
      <w:bookmarkEnd w:id="1728"/>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729" w:name="_Toc20132303"/>
      <w:bookmarkStart w:id="1730" w:name="_Toc27473352"/>
      <w:bookmarkStart w:id="1731" w:name="_Toc35956007"/>
      <w:bookmarkStart w:id="1732" w:name="_Toc44491980"/>
      <w:bookmarkStart w:id="1733" w:name="_Toc51689907"/>
      <w:bookmarkStart w:id="1734" w:name="_Toc51750592"/>
      <w:bookmarkStart w:id="1735" w:name="_Toc51774852"/>
      <w:bookmarkStart w:id="1736" w:name="_Toc51775466"/>
      <w:bookmarkStart w:id="1737" w:name="_Toc51776082"/>
      <w:bookmarkStart w:id="1738" w:name="_Toc58515465"/>
      <w:bookmarkStart w:id="1739" w:name="_Toc155701509"/>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729"/>
      <w:bookmarkEnd w:id="1730"/>
      <w:bookmarkEnd w:id="1731"/>
      <w:bookmarkEnd w:id="1732"/>
      <w:bookmarkEnd w:id="1733"/>
      <w:bookmarkEnd w:id="1734"/>
      <w:bookmarkEnd w:id="1735"/>
      <w:bookmarkEnd w:id="1736"/>
      <w:bookmarkEnd w:id="1737"/>
      <w:bookmarkEnd w:id="1738"/>
      <w:bookmarkEnd w:id="1739"/>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lastRenderedPageBreak/>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740" w:name="_Toc20132304"/>
      <w:bookmarkStart w:id="1741" w:name="_Toc27473353"/>
      <w:bookmarkStart w:id="1742" w:name="_Toc35956008"/>
      <w:bookmarkStart w:id="1743" w:name="_Toc44491981"/>
      <w:bookmarkStart w:id="1744" w:name="_Toc51689908"/>
      <w:bookmarkStart w:id="1745" w:name="_Toc51750593"/>
      <w:bookmarkStart w:id="1746" w:name="_Toc51774853"/>
      <w:bookmarkStart w:id="1747" w:name="_Toc51775467"/>
      <w:bookmarkStart w:id="1748" w:name="_Toc51776083"/>
      <w:bookmarkStart w:id="1749" w:name="_Toc58515466"/>
      <w:bookmarkStart w:id="1750" w:name="_Toc155701510"/>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740"/>
      <w:bookmarkEnd w:id="1741"/>
      <w:bookmarkEnd w:id="1742"/>
      <w:bookmarkEnd w:id="1743"/>
      <w:bookmarkEnd w:id="1744"/>
      <w:bookmarkEnd w:id="1745"/>
      <w:bookmarkEnd w:id="1746"/>
      <w:bookmarkEnd w:id="1747"/>
      <w:bookmarkEnd w:id="1748"/>
      <w:bookmarkEnd w:id="1749"/>
      <w:bookmarkEnd w:id="1750"/>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751" w:name="_Toc20132305"/>
      <w:bookmarkStart w:id="1752" w:name="_Toc27473354"/>
      <w:bookmarkStart w:id="1753" w:name="_Toc35956009"/>
      <w:bookmarkStart w:id="1754" w:name="_Toc44491982"/>
      <w:bookmarkStart w:id="1755" w:name="_Toc51689909"/>
      <w:bookmarkStart w:id="1756" w:name="_Toc51750594"/>
      <w:bookmarkStart w:id="1757" w:name="_Toc51774854"/>
      <w:bookmarkStart w:id="1758" w:name="_Toc51775468"/>
      <w:bookmarkStart w:id="1759" w:name="_Toc51776084"/>
      <w:bookmarkStart w:id="1760" w:name="_Toc58515467"/>
      <w:bookmarkStart w:id="1761" w:name="_Toc155701511"/>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751"/>
      <w:bookmarkEnd w:id="1752"/>
      <w:bookmarkEnd w:id="1753"/>
      <w:bookmarkEnd w:id="1754"/>
      <w:bookmarkEnd w:id="1755"/>
      <w:bookmarkEnd w:id="1756"/>
      <w:bookmarkEnd w:id="1757"/>
      <w:bookmarkEnd w:id="1758"/>
      <w:bookmarkEnd w:id="1759"/>
      <w:bookmarkEnd w:id="1760"/>
      <w:bookmarkEnd w:id="1761"/>
    </w:p>
    <w:p w14:paraId="6C287661" w14:textId="77777777" w:rsidR="00481B74" w:rsidRPr="0064257B" w:rsidRDefault="00481B74" w:rsidP="00481B74">
      <w:pPr>
        <w:pStyle w:val="Heading6"/>
      </w:pPr>
      <w:bookmarkStart w:id="1762" w:name="_Toc20132306"/>
      <w:bookmarkStart w:id="1763" w:name="_Toc27473355"/>
      <w:bookmarkStart w:id="1764" w:name="_Toc35956010"/>
      <w:bookmarkStart w:id="1765" w:name="_Toc44491983"/>
      <w:bookmarkStart w:id="1766" w:name="_Toc51689910"/>
      <w:bookmarkStart w:id="1767" w:name="_Toc51750595"/>
      <w:bookmarkStart w:id="1768" w:name="_Toc51774855"/>
      <w:bookmarkStart w:id="1769" w:name="_Toc51775469"/>
      <w:bookmarkStart w:id="1770" w:name="_Toc51776085"/>
      <w:bookmarkStart w:id="1771" w:name="_Toc58515468"/>
      <w:bookmarkStart w:id="1772" w:name="_Toc155701512"/>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762"/>
      <w:bookmarkEnd w:id="1763"/>
      <w:bookmarkEnd w:id="1764"/>
      <w:bookmarkEnd w:id="1765"/>
      <w:bookmarkEnd w:id="1766"/>
      <w:bookmarkEnd w:id="1767"/>
      <w:bookmarkEnd w:id="1768"/>
      <w:bookmarkEnd w:id="1769"/>
      <w:bookmarkEnd w:id="1770"/>
      <w:bookmarkEnd w:id="1771"/>
      <w:bookmarkEnd w:id="1772"/>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773" w:name="_Toc20132307"/>
      <w:bookmarkStart w:id="1774" w:name="_Toc27473356"/>
      <w:bookmarkStart w:id="1775" w:name="_Toc35956011"/>
      <w:bookmarkStart w:id="1776" w:name="_Toc44491984"/>
      <w:bookmarkStart w:id="1777" w:name="_Toc51689911"/>
      <w:bookmarkStart w:id="1778" w:name="_Toc51750596"/>
      <w:bookmarkStart w:id="1779" w:name="_Toc51774856"/>
      <w:bookmarkStart w:id="1780" w:name="_Toc51775470"/>
      <w:bookmarkStart w:id="1781" w:name="_Toc51776086"/>
      <w:bookmarkStart w:id="1782" w:name="_Toc58515469"/>
      <w:bookmarkStart w:id="1783" w:name="_Toc15570151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773"/>
      <w:bookmarkEnd w:id="1774"/>
      <w:bookmarkEnd w:id="1775"/>
      <w:bookmarkEnd w:id="1776"/>
      <w:bookmarkEnd w:id="1777"/>
      <w:bookmarkEnd w:id="1778"/>
      <w:bookmarkEnd w:id="1779"/>
      <w:bookmarkEnd w:id="1780"/>
      <w:bookmarkEnd w:id="1781"/>
      <w:bookmarkEnd w:id="1782"/>
      <w:bookmarkEnd w:id="1783"/>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784" w:name="_Toc20132308"/>
      <w:bookmarkStart w:id="1785" w:name="_Toc27473357"/>
      <w:bookmarkStart w:id="1786" w:name="_Toc35956012"/>
      <w:bookmarkStart w:id="1787" w:name="_Toc44491985"/>
      <w:bookmarkStart w:id="1788" w:name="_Toc51689912"/>
      <w:bookmarkStart w:id="1789" w:name="_Toc51750597"/>
      <w:bookmarkStart w:id="1790" w:name="_Toc51774857"/>
      <w:bookmarkStart w:id="1791" w:name="_Toc51775471"/>
      <w:bookmarkStart w:id="1792" w:name="_Toc51776087"/>
      <w:bookmarkStart w:id="1793" w:name="_Toc58515470"/>
      <w:bookmarkStart w:id="1794" w:name="_Toc155701514"/>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784"/>
      <w:bookmarkEnd w:id="1785"/>
      <w:bookmarkEnd w:id="1786"/>
      <w:bookmarkEnd w:id="1787"/>
      <w:bookmarkEnd w:id="1788"/>
      <w:bookmarkEnd w:id="1789"/>
      <w:bookmarkEnd w:id="1790"/>
      <w:bookmarkEnd w:id="1791"/>
      <w:bookmarkEnd w:id="1792"/>
      <w:bookmarkEnd w:id="1793"/>
      <w:bookmarkEnd w:id="1794"/>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lastRenderedPageBreak/>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795" w:name="_Toc20132309"/>
      <w:bookmarkStart w:id="1796" w:name="_Toc27473358"/>
      <w:bookmarkStart w:id="1797" w:name="_Toc35956013"/>
      <w:bookmarkStart w:id="1798" w:name="_Toc44491986"/>
      <w:bookmarkStart w:id="1799" w:name="_Toc51689913"/>
      <w:bookmarkStart w:id="1800" w:name="_Toc51750598"/>
      <w:bookmarkStart w:id="1801" w:name="_Toc51774858"/>
      <w:bookmarkStart w:id="1802" w:name="_Toc51775472"/>
      <w:bookmarkStart w:id="1803" w:name="_Toc51776088"/>
      <w:bookmarkStart w:id="1804" w:name="_Toc58515471"/>
      <w:bookmarkStart w:id="1805" w:name="_Toc155701515"/>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795"/>
      <w:bookmarkEnd w:id="1796"/>
      <w:bookmarkEnd w:id="1797"/>
      <w:bookmarkEnd w:id="1798"/>
      <w:bookmarkEnd w:id="1799"/>
      <w:bookmarkEnd w:id="1800"/>
      <w:bookmarkEnd w:id="1801"/>
      <w:bookmarkEnd w:id="1802"/>
      <w:bookmarkEnd w:id="1803"/>
      <w:bookmarkEnd w:id="1804"/>
      <w:bookmarkEnd w:id="1805"/>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806" w:name="_Toc20132310"/>
      <w:bookmarkStart w:id="1807" w:name="_Toc27473359"/>
      <w:bookmarkStart w:id="1808" w:name="_Toc35956014"/>
      <w:bookmarkStart w:id="1809" w:name="_Toc44491987"/>
      <w:bookmarkStart w:id="1810" w:name="_Toc51689914"/>
      <w:bookmarkStart w:id="1811" w:name="_Toc51750599"/>
      <w:bookmarkStart w:id="1812" w:name="_Toc51774859"/>
      <w:bookmarkStart w:id="1813" w:name="_Toc51775473"/>
      <w:bookmarkStart w:id="1814" w:name="_Toc51776089"/>
      <w:bookmarkStart w:id="1815" w:name="_Toc58515472"/>
      <w:bookmarkStart w:id="1816" w:name="_Toc155701516"/>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806"/>
      <w:bookmarkEnd w:id="1807"/>
      <w:bookmarkEnd w:id="1808"/>
      <w:bookmarkEnd w:id="1809"/>
      <w:bookmarkEnd w:id="1810"/>
      <w:bookmarkEnd w:id="1811"/>
      <w:bookmarkEnd w:id="1812"/>
      <w:bookmarkEnd w:id="1813"/>
      <w:bookmarkEnd w:id="1814"/>
      <w:bookmarkEnd w:id="1815"/>
      <w:bookmarkEnd w:id="1816"/>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817" w:name="_Toc20132311"/>
      <w:bookmarkStart w:id="1818" w:name="_Toc27473360"/>
      <w:bookmarkStart w:id="1819" w:name="_Toc35956015"/>
      <w:bookmarkStart w:id="1820" w:name="_Toc44491988"/>
      <w:bookmarkStart w:id="1821" w:name="_Toc51689915"/>
      <w:bookmarkStart w:id="1822" w:name="_Toc51750600"/>
      <w:bookmarkStart w:id="1823" w:name="_Toc51774860"/>
      <w:bookmarkStart w:id="1824" w:name="_Toc51775474"/>
      <w:bookmarkStart w:id="1825" w:name="_Toc51776090"/>
      <w:bookmarkStart w:id="1826" w:name="_Toc58515473"/>
      <w:bookmarkStart w:id="1827" w:name="_Toc155701517"/>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817"/>
      <w:bookmarkEnd w:id="1818"/>
      <w:bookmarkEnd w:id="1819"/>
      <w:bookmarkEnd w:id="1820"/>
      <w:bookmarkEnd w:id="1821"/>
      <w:bookmarkEnd w:id="1822"/>
      <w:bookmarkEnd w:id="1823"/>
      <w:bookmarkEnd w:id="1824"/>
      <w:bookmarkEnd w:id="1825"/>
      <w:bookmarkEnd w:id="1826"/>
      <w:bookmarkEnd w:id="1827"/>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lastRenderedPageBreak/>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1828" w:name="_Toc35956016"/>
      <w:bookmarkStart w:id="1829" w:name="_Toc44491989"/>
      <w:bookmarkStart w:id="1830" w:name="_Toc51689916"/>
      <w:bookmarkStart w:id="1831" w:name="_Toc51750601"/>
      <w:bookmarkStart w:id="1832" w:name="_Toc51774861"/>
      <w:bookmarkStart w:id="1833" w:name="_Toc51775475"/>
      <w:bookmarkStart w:id="1834" w:name="_Toc51776091"/>
      <w:bookmarkStart w:id="1835" w:name="_Toc58515474"/>
      <w:bookmarkStart w:id="1836" w:name="_Toc155701518"/>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828"/>
      <w:bookmarkEnd w:id="1829"/>
      <w:bookmarkEnd w:id="1830"/>
      <w:bookmarkEnd w:id="1831"/>
      <w:bookmarkEnd w:id="1832"/>
      <w:bookmarkEnd w:id="1833"/>
      <w:bookmarkEnd w:id="1834"/>
      <w:bookmarkEnd w:id="1835"/>
      <w:bookmarkEnd w:id="1836"/>
    </w:p>
    <w:p w14:paraId="1C4B6117" w14:textId="77777777" w:rsidR="00440AED" w:rsidRPr="009D2D2B" w:rsidRDefault="00440AED" w:rsidP="00440AED">
      <w:pPr>
        <w:pStyle w:val="Heading5"/>
        <w:rPr>
          <w:color w:val="000000"/>
        </w:rPr>
      </w:pPr>
      <w:bookmarkStart w:id="1837" w:name="_Toc35956017"/>
      <w:bookmarkStart w:id="1838" w:name="_Toc44491990"/>
      <w:bookmarkStart w:id="1839" w:name="_Toc51689917"/>
      <w:bookmarkStart w:id="1840" w:name="_Toc51750602"/>
      <w:bookmarkStart w:id="1841" w:name="_Toc51774862"/>
      <w:bookmarkStart w:id="1842" w:name="_Toc51775476"/>
      <w:bookmarkStart w:id="1843" w:name="_Toc51776092"/>
      <w:bookmarkStart w:id="1844" w:name="_Toc58515475"/>
      <w:bookmarkStart w:id="1845" w:name="_Toc155701519"/>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837"/>
      <w:bookmarkEnd w:id="1838"/>
      <w:bookmarkEnd w:id="1839"/>
      <w:bookmarkEnd w:id="1840"/>
      <w:bookmarkEnd w:id="1841"/>
      <w:bookmarkEnd w:id="1842"/>
      <w:bookmarkEnd w:id="1843"/>
      <w:bookmarkEnd w:id="1844"/>
      <w:bookmarkEnd w:id="1845"/>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1846" w:name="_Toc35956018"/>
      <w:bookmarkStart w:id="1847" w:name="_Toc44491991"/>
      <w:bookmarkStart w:id="1848" w:name="_Toc51689918"/>
      <w:bookmarkStart w:id="1849" w:name="_Toc51750603"/>
      <w:bookmarkStart w:id="1850" w:name="_Toc51774863"/>
      <w:bookmarkStart w:id="1851" w:name="_Toc51775477"/>
      <w:bookmarkStart w:id="1852" w:name="_Toc51776093"/>
      <w:bookmarkStart w:id="1853" w:name="_Toc58515476"/>
      <w:bookmarkStart w:id="1854" w:name="_Toc155701520"/>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1846"/>
      <w:bookmarkEnd w:id="1847"/>
      <w:bookmarkEnd w:id="1848"/>
      <w:bookmarkEnd w:id="1849"/>
      <w:bookmarkEnd w:id="1850"/>
      <w:bookmarkEnd w:id="1851"/>
      <w:bookmarkEnd w:id="1852"/>
      <w:bookmarkEnd w:id="1853"/>
      <w:bookmarkEnd w:id="1854"/>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lastRenderedPageBreak/>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1855" w:name="_Toc51689919"/>
      <w:bookmarkStart w:id="1856" w:name="_Toc51750604"/>
      <w:bookmarkStart w:id="1857" w:name="_Toc51774864"/>
      <w:bookmarkStart w:id="1858" w:name="_Toc51775478"/>
      <w:bookmarkStart w:id="1859" w:name="_Toc51776094"/>
      <w:bookmarkStart w:id="1860" w:name="_Toc58515477"/>
      <w:bookmarkStart w:id="1861" w:name="_Toc155701521"/>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1855"/>
      <w:bookmarkEnd w:id="1856"/>
      <w:bookmarkEnd w:id="1857"/>
      <w:bookmarkEnd w:id="1858"/>
      <w:bookmarkEnd w:id="1859"/>
      <w:bookmarkEnd w:id="1860"/>
      <w:bookmarkEnd w:id="1861"/>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1862" w:name="_Toc51689920"/>
      <w:bookmarkStart w:id="1863" w:name="_Toc51750605"/>
      <w:bookmarkStart w:id="1864" w:name="_Toc51774865"/>
      <w:bookmarkStart w:id="1865" w:name="_Toc51775479"/>
      <w:bookmarkStart w:id="1866" w:name="_Toc51776095"/>
      <w:bookmarkStart w:id="1867" w:name="_Toc58515478"/>
      <w:bookmarkStart w:id="1868" w:name="_Toc155701522"/>
      <w:r w:rsidRPr="00A005B5">
        <w:rPr>
          <w:color w:val="000000"/>
        </w:rPr>
        <w:t>5.</w:t>
      </w:r>
      <w:r>
        <w:rPr>
          <w:color w:val="000000"/>
        </w:rPr>
        <w:t>1.1.20.4</w:t>
      </w:r>
      <w:r w:rsidRPr="00A005B5">
        <w:rPr>
          <w:color w:val="000000"/>
        </w:rPr>
        <w:tab/>
      </w:r>
      <w:r>
        <w:t>Distribution of RACH access delay</w:t>
      </w:r>
      <w:bookmarkEnd w:id="1862"/>
      <w:bookmarkEnd w:id="1863"/>
      <w:bookmarkEnd w:id="1864"/>
      <w:bookmarkEnd w:id="1865"/>
      <w:bookmarkEnd w:id="1866"/>
      <w:bookmarkEnd w:id="1867"/>
      <w:bookmarkEnd w:id="1868"/>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lastRenderedPageBreak/>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1869" w:name="_Toc35956019"/>
      <w:bookmarkStart w:id="1870" w:name="_Toc44491992"/>
      <w:bookmarkStart w:id="1871" w:name="_Toc51689921"/>
      <w:bookmarkStart w:id="1872" w:name="_Toc51750606"/>
      <w:bookmarkStart w:id="1873" w:name="_Toc51774866"/>
      <w:bookmarkStart w:id="1874" w:name="_Toc51775480"/>
      <w:bookmarkStart w:id="1875" w:name="_Toc51776096"/>
      <w:bookmarkStart w:id="1876" w:name="_Toc58515479"/>
      <w:bookmarkStart w:id="1877" w:name="_Toc155701523"/>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1869"/>
      <w:bookmarkEnd w:id="1870"/>
      <w:bookmarkEnd w:id="1871"/>
      <w:bookmarkEnd w:id="1872"/>
      <w:bookmarkEnd w:id="1873"/>
      <w:bookmarkEnd w:id="1874"/>
      <w:bookmarkEnd w:id="1875"/>
      <w:bookmarkEnd w:id="1876"/>
      <w:bookmarkEnd w:id="1877"/>
    </w:p>
    <w:p w14:paraId="015183C1" w14:textId="77777777" w:rsidR="00874073" w:rsidRDefault="00874073" w:rsidP="00874073">
      <w:pPr>
        <w:pStyle w:val="Heading5"/>
        <w:rPr>
          <w:lang w:val="en-US" w:eastAsia="zh-CN"/>
        </w:rPr>
      </w:pPr>
      <w:bookmarkStart w:id="1878" w:name="_Toc35956020"/>
      <w:bookmarkStart w:id="1879" w:name="_Toc44491993"/>
      <w:bookmarkStart w:id="1880" w:name="_Toc51689922"/>
      <w:bookmarkStart w:id="1881" w:name="_Toc51750607"/>
      <w:bookmarkStart w:id="1882" w:name="_Toc51774867"/>
      <w:bookmarkStart w:id="1883" w:name="_Toc51775481"/>
      <w:bookmarkStart w:id="1884" w:name="_Toc51776097"/>
      <w:bookmarkStart w:id="1885" w:name="_Toc58515480"/>
      <w:bookmarkStart w:id="1886" w:name="_Toc155701524"/>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1887" w:name="OLE_LINK17"/>
      <w:bookmarkStart w:id="1888" w:name="OLE_LINK18"/>
      <w:r>
        <w:rPr>
          <w:lang w:eastAsia="zh-CN"/>
        </w:rPr>
        <w:t>executions</w:t>
      </w:r>
      <w:bookmarkEnd w:id="1878"/>
      <w:bookmarkEnd w:id="1879"/>
      <w:bookmarkEnd w:id="1880"/>
      <w:bookmarkEnd w:id="1881"/>
      <w:bookmarkEnd w:id="1882"/>
      <w:bookmarkEnd w:id="1883"/>
      <w:bookmarkEnd w:id="1884"/>
      <w:bookmarkEnd w:id="1885"/>
      <w:bookmarkEnd w:id="1886"/>
      <w:bookmarkEnd w:id="1887"/>
      <w:bookmarkEnd w:id="1888"/>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1889" w:name="_Toc35956021"/>
      <w:bookmarkStart w:id="1890" w:name="_Toc44491994"/>
      <w:bookmarkStart w:id="1891" w:name="_Toc51689923"/>
      <w:bookmarkStart w:id="1892" w:name="_Toc51750608"/>
      <w:bookmarkStart w:id="1893" w:name="_Toc51774868"/>
      <w:bookmarkStart w:id="1894" w:name="_Toc51775482"/>
      <w:bookmarkStart w:id="1895" w:name="_Toc51776098"/>
      <w:bookmarkStart w:id="1896" w:name="_Toc58515481"/>
      <w:bookmarkStart w:id="1897" w:name="_Toc155701525"/>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1889"/>
      <w:bookmarkEnd w:id="1890"/>
      <w:bookmarkEnd w:id="1891"/>
      <w:bookmarkEnd w:id="1892"/>
      <w:bookmarkEnd w:id="1893"/>
      <w:bookmarkEnd w:id="1894"/>
      <w:bookmarkEnd w:id="1895"/>
      <w:bookmarkEnd w:id="1896"/>
      <w:bookmarkEnd w:id="1897"/>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1898" w:name="_Toc35956022"/>
      <w:bookmarkStart w:id="1899" w:name="_Toc44491995"/>
      <w:bookmarkStart w:id="1900" w:name="_Toc51689924"/>
      <w:bookmarkStart w:id="1901" w:name="_Toc51750609"/>
      <w:bookmarkStart w:id="1902" w:name="_Toc51774869"/>
      <w:bookmarkStart w:id="1903" w:name="_Toc51775483"/>
      <w:bookmarkStart w:id="1904" w:name="_Toc51776099"/>
      <w:bookmarkStart w:id="1905" w:name="_Toc58515482"/>
      <w:bookmarkStart w:id="1906" w:name="_Toc155701526"/>
      <w:r>
        <w:lastRenderedPageBreak/>
        <w:t>5.1.1.22</w:t>
      </w:r>
      <w:r>
        <w:tab/>
      </w:r>
      <w:r>
        <w:rPr>
          <w:rFonts w:hint="eastAsia"/>
          <w:lang w:val="en-US" w:eastAsia="zh-CN"/>
        </w:rPr>
        <w:t>RSRP</w:t>
      </w:r>
      <w:r>
        <w:t xml:space="preserve"> Measurement</w:t>
      </w:r>
      <w:bookmarkEnd w:id="1898"/>
      <w:bookmarkEnd w:id="1899"/>
      <w:bookmarkEnd w:id="1900"/>
      <w:bookmarkEnd w:id="1901"/>
      <w:bookmarkEnd w:id="1902"/>
      <w:bookmarkEnd w:id="1903"/>
      <w:bookmarkEnd w:id="1904"/>
      <w:bookmarkEnd w:id="1905"/>
      <w:bookmarkEnd w:id="1906"/>
    </w:p>
    <w:p w14:paraId="642496A3" w14:textId="77777777" w:rsidR="003D28DB" w:rsidRDefault="003D28DB" w:rsidP="003D28DB">
      <w:pPr>
        <w:pStyle w:val="Heading5"/>
        <w:rPr>
          <w:lang w:val="en-US" w:eastAsia="zh-CN"/>
        </w:rPr>
      </w:pPr>
      <w:bookmarkStart w:id="1907" w:name="_Toc35956023"/>
      <w:bookmarkStart w:id="1908" w:name="_Toc44491996"/>
      <w:bookmarkStart w:id="1909" w:name="_Toc51689925"/>
      <w:bookmarkStart w:id="1910" w:name="_Toc51750610"/>
      <w:bookmarkStart w:id="1911" w:name="_Toc51774870"/>
      <w:bookmarkStart w:id="1912" w:name="_Toc51775484"/>
      <w:bookmarkStart w:id="1913" w:name="_Toc51776100"/>
      <w:bookmarkStart w:id="1914" w:name="_Toc58515483"/>
      <w:bookmarkStart w:id="1915" w:name="_Toc155701527"/>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1907"/>
      <w:bookmarkEnd w:id="1908"/>
      <w:bookmarkEnd w:id="1909"/>
      <w:bookmarkEnd w:id="1910"/>
      <w:bookmarkEnd w:id="1911"/>
      <w:bookmarkEnd w:id="1912"/>
      <w:bookmarkEnd w:id="1913"/>
      <w:bookmarkEnd w:id="1914"/>
      <w:bookmarkEnd w:id="1915"/>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1916" w:name="_Toc155701528"/>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1916"/>
    </w:p>
    <w:p w14:paraId="53741667" w14:textId="43F1C4F5"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 xml:space="preserve">SS-RSRP is used for </w:t>
      </w:r>
      <w:del w:id="1917" w:author="CR0512" w:date="2024-03-14T16:16:00Z">
        <w:r w:rsidR="009D4588" w:rsidDel="00C64FF9">
          <w:delText>L1</w:delText>
        </w:r>
        <w:r w:rsidR="009D4588" w:rsidDel="00AE72DA">
          <w:delText>-</w:delText>
        </w:r>
      </w:del>
      <w:r>
        <w:t>RSRP as configured by reporting configurations as defined in TS 38.214</w:t>
      </w:r>
      <w:r>
        <w:rPr>
          <w:rFonts w:cs="Arial"/>
        </w:rPr>
        <w:t xml:space="preserve"> [33]</w:t>
      </w:r>
      <w:r>
        <w:rPr>
          <w:rFonts w:cs="Arial"/>
          <w:lang w:val="en-US" w:eastAsia="zh-CN"/>
        </w:rPr>
        <w:t xml:space="preserve">, in case the </w:t>
      </w:r>
      <w:del w:id="1918" w:author="CR0512" w:date="2024-03-14T16:16:00Z">
        <w:r w:rsidR="009D4588" w:rsidDel="006465EF">
          <w:rPr>
            <w:rFonts w:cs="Arial"/>
            <w:lang w:val="en-US" w:eastAsia="zh-CN"/>
          </w:rPr>
          <w:delText>L1</w:delText>
        </w:r>
        <w:r w:rsidR="009D4588" w:rsidDel="00AE72DA">
          <w:rPr>
            <w:rFonts w:cs="Arial"/>
            <w:lang w:val="en-US" w:eastAsia="zh-CN"/>
          </w:rPr>
          <w:delText>-</w:delText>
        </w:r>
      </w:del>
      <w:r>
        <w:rPr>
          <w:rFonts w:cs="Arial"/>
          <w:lang w:val="en-US" w:eastAsia="zh-CN"/>
        </w:rPr>
        <w:t>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1919" w:name="_Toc155701529"/>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1919"/>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lastRenderedPageBreak/>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1920" w:name="_Toc155701530"/>
      <w:r w:rsidRPr="00244E37">
        <w:rPr>
          <w:rFonts w:hint="eastAsia"/>
        </w:rPr>
        <w:t>5</w:t>
      </w:r>
      <w:r w:rsidRPr="00244E37">
        <w:t>.1.1.</w:t>
      </w:r>
      <w:r>
        <w:t>22</w:t>
      </w:r>
      <w:r w:rsidRPr="00244E37">
        <w:t>.</w:t>
      </w:r>
      <w:r>
        <w:t>4</w:t>
      </w:r>
      <w:r w:rsidRPr="00D52977">
        <w:tab/>
      </w:r>
      <w:r w:rsidRPr="00244E37">
        <w:t>SRS-RSRP measurement</w:t>
      </w:r>
      <w:bookmarkEnd w:id="1920"/>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77777777" w:rsidR="00F835BC" w:rsidRDefault="001F4F5C" w:rsidP="00F835BC">
      <w:pPr>
        <w:pStyle w:val="Heading4"/>
      </w:pPr>
      <w:bookmarkStart w:id="1921" w:name="_Toc35956024"/>
      <w:bookmarkStart w:id="1922" w:name="_Toc44491997"/>
      <w:bookmarkStart w:id="1923" w:name="_Toc51689926"/>
      <w:bookmarkStart w:id="1924" w:name="_Toc51750611"/>
      <w:bookmarkStart w:id="1925" w:name="_Toc51774871"/>
      <w:bookmarkStart w:id="1926" w:name="_Toc51775485"/>
      <w:bookmarkStart w:id="1927" w:name="_Toc51776101"/>
      <w:bookmarkStart w:id="1928" w:name="_Toc58515484"/>
      <w:bookmarkStart w:id="1929" w:name="_Toc155701531"/>
      <w:r w:rsidRPr="00AC22D1">
        <w:t>5.1.</w:t>
      </w:r>
      <w:r>
        <w:t>1</w:t>
      </w:r>
      <w:r w:rsidRPr="00AC22D1">
        <w:t>.</w:t>
      </w:r>
      <w:r>
        <w:t>2</w:t>
      </w:r>
      <w:r w:rsidR="00F835BC">
        <w:t>3</w:t>
      </w:r>
      <w:r w:rsidRPr="00AC22D1">
        <w:tab/>
      </w:r>
      <w:r>
        <w:t>Number of Active Ues</w:t>
      </w:r>
      <w:bookmarkStart w:id="1930" w:name="_Toc35956025"/>
      <w:bookmarkEnd w:id="1921"/>
      <w:bookmarkEnd w:id="1922"/>
      <w:bookmarkEnd w:id="1923"/>
      <w:bookmarkEnd w:id="1924"/>
      <w:bookmarkEnd w:id="1925"/>
      <w:bookmarkEnd w:id="1926"/>
      <w:bookmarkEnd w:id="1927"/>
      <w:bookmarkEnd w:id="1928"/>
      <w:bookmarkEnd w:id="1929"/>
    </w:p>
    <w:p w14:paraId="35331B0E" w14:textId="4511D0D8" w:rsidR="001F4F5C" w:rsidRPr="003B54FD" w:rsidRDefault="001F4F5C" w:rsidP="00F835BC">
      <w:pPr>
        <w:pStyle w:val="Heading5"/>
        <w:rPr>
          <w:color w:val="000000"/>
        </w:rPr>
      </w:pPr>
      <w:bookmarkStart w:id="1931" w:name="_Toc44491998"/>
      <w:bookmarkStart w:id="1932" w:name="_Toc51689927"/>
      <w:bookmarkStart w:id="1933" w:name="_Toc51750612"/>
      <w:bookmarkStart w:id="1934" w:name="_Toc51774872"/>
      <w:bookmarkStart w:id="1935" w:name="_Toc51775486"/>
      <w:bookmarkStart w:id="1936" w:name="_Toc51776102"/>
      <w:bookmarkStart w:id="1937" w:name="_Toc58515485"/>
      <w:bookmarkStart w:id="1938" w:name="_Toc155701532"/>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1930"/>
      <w:bookmarkEnd w:id="1931"/>
      <w:bookmarkEnd w:id="1932"/>
      <w:bookmarkEnd w:id="1933"/>
      <w:bookmarkEnd w:id="1934"/>
      <w:bookmarkEnd w:id="1935"/>
      <w:bookmarkEnd w:id="1936"/>
      <w:bookmarkEnd w:id="1937"/>
      <w:bookmarkEnd w:id="1938"/>
    </w:p>
    <w:p w14:paraId="04A1C7B3" w14:textId="577E9699" w:rsidR="001F4F5C" w:rsidRPr="003B54FD" w:rsidRDefault="001F4F5C" w:rsidP="001F4F5C">
      <w:pPr>
        <w:pStyle w:val="B10"/>
      </w:pPr>
      <w:r w:rsidRPr="003B54FD">
        <w:t>a)</w:t>
      </w:r>
      <w:r w:rsidRPr="003B54FD">
        <w:tab/>
        <w:t xml:space="preserve">This measurement provides the mean number of active DRBs for UEs 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6500EBB"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 xml:space="preserve"> Mean number of Active UEs in the DL per DRB per cell </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77777777"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or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77777777" w:rsidR="000663B8" w:rsidRPr="000663B8" w:rsidRDefault="001F4F5C" w:rsidP="000663B8">
      <w:pPr>
        <w:pStyle w:val="B10"/>
        <w:rPr>
          <w:lang w:val="en-US"/>
        </w:rPr>
      </w:pPr>
      <w:r w:rsidRPr="003B54FD">
        <w:lastRenderedPageBreak/>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2E8E5449"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1939" w:name="_Toc35956026"/>
      <w:bookmarkStart w:id="1940" w:name="_Toc44491999"/>
      <w:bookmarkStart w:id="1941" w:name="_Toc51689928"/>
      <w:bookmarkStart w:id="1942" w:name="_Toc51750613"/>
      <w:bookmarkStart w:id="1943" w:name="_Toc51774873"/>
      <w:bookmarkStart w:id="1944" w:name="_Toc51775487"/>
      <w:bookmarkStart w:id="1945" w:name="_Toc51776103"/>
      <w:bookmarkStart w:id="1946" w:name="_Toc58515486"/>
      <w:bookmarkStart w:id="1947" w:name="_Toc155701533"/>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1939"/>
      <w:bookmarkEnd w:id="1940"/>
      <w:bookmarkEnd w:id="1941"/>
      <w:bookmarkEnd w:id="1942"/>
      <w:bookmarkEnd w:id="1943"/>
      <w:bookmarkEnd w:id="1944"/>
      <w:bookmarkEnd w:id="1945"/>
      <w:bookmarkEnd w:id="1946"/>
      <w:bookmarkEnd w:id="1947"/>
    </w:p>
    <w:p w14:paraId="1367C532" w14:textId="77777777" w:rsidR="001F4F5C" w:rsidRPr="003B54FD" w:rsidRDefault="001F4F5C" w:rsidP="001F4F5C">
      <w:pPr>
        <w:pStyle w:val="B10"/>
      </w:pPr>
      <w:r w:rsidRPr="003B54FD">
        <w:t>a)</w:t>
      </w:r>
      <w:r w:rsidRPr="003B54FD">
        <w:tab/>
        <w:t xml:space="preserve">This measurement provides the max number of active DRBs for UEs 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45A8D3DF" w14:textId="34B04F5A" w:rsidR="000663B8" w:rsidRDefault="001F4F5C" w:rsidP="000663B8">
      <w:pPr>
        <w:pStyle w:val="B10"/>
      </w:pPr>
      <w:r w:rsidRPr="003B54FD">
        <w:t>c)</w:t>
      </w:r>
      <w:r w:rsidRPr="003B54FD">
        <w:tab/>
        <w:t>This measurement is defined</w:t>
      </w:r>
      <w:r>
        <w:t xml:space="preserve"> according to</w:t>
      </w:r>
      <w:r w:rsidRPr="003B54FD">
        <w:t xml:space="preserve"> measurement </w:t>
      </w:r>
      <w:r>
        <w:t>"</w:t>
      </w:r>
      <w:r w:rsidR="007A668C" w:rsidRPr="007A668C">
        <w:t xml:space="preserve"> Max number of Active UEs in the DL per DRB per cell </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1B513B10"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1948" w:name="_Toc35956027"/>
      <w:bookmarkStart w:id="1949" w:name="_Toc44492000"/>
      <w:bookmarkStart w:id="1950" w:name="_Toc51689929"/>
      <w:bookmarkStart w:id="1951" w:name="_Toc51750614"/>
      <w:bookmarkStart w:id="1952" w:name="_Toc51774874"/>
      <w:bookmarkStart w:id="1953" w:name="_Toc51775488"/>
      <w:bookmarkStart w:id="1954" w:name="_Toc51776104"/>
      <w:bookmarkStart w:id="1955" w:name="_Toc58515487"/>
      <w:bookmarkStart w:id="1956" w:name="_Toc155701534"/>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1948"/>
      <w:bookmarkEnd w:id="1949"/>
      <w:bookmarkEnd w:id="1950"/>
      <w:bookmarkEnd w:id="1951"/>
      <w:bookmarkEnd w:id="1952"/>
      <w:bookmarkEnd w:id="1953"/>
      <w:bookmarkEnd w:id="1954"/>
      <w:bookmarkEnd w:id="1955"/>
      <w:bookmarkEnd w:id="1956"/>
    </w:p>
    <w:p w14:paraId="51624483" w14:textId="77777777" w:rsidR="001F4F5C" w:rsidRPr="00292418" w:rsidRDefault="001F4F5C" w:rsidP="001F4F5C">
      <w:pPr>
        <w:pStyle w:val="B10"/>
      </w:pPr>
      <w:r w:rsidRPr="00292418">
        <w:t>a)</w:t>
      </w:r>
      <w:r w:rsidRPr="00292418">
        <w:tab/>
        <w:t xml:space="preserve">This measurement provides the mean number of active DRBs for UEs 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1DB49590"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 xml:space="preserve"> Mean number of Active UEs in the UL per DRB per cell </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77777777"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7777777"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0663B8" w:rsidRPr="000663B8">
        <w:rPr>
          <w:lang w:val="en-US"/>
        </w:rPr>
        <w:t>Where filter is a combination of PLMN ID and QoS level and S-NSSAI.</w:t>
      </w:r>
    </w:p>
    <w:p w14:paraId="7642C653" w14:textId="77777777" w:rsidR="001F4F5C" w:rsidRPr="00292418" w:rsidRDefault="000663B8" w:rsidP="00034589">
      <w:pPr>
        <w:pStyle w:val="B2"/>
        <w:rPr>
          <w:lang w:val="en-US"/>
        </w:rPr>
      </w:pPr>
      <w:r w:rsidRPr="000663B8">
        <w:rPr>
          <w:lang w:val="en-US"/>
        </w:rPr>
        <w:lastRenderedPageBreak/>
        <w:t xml:space="preserve">Where PLMN ID represents the PLMN ID, QoS representes the mapped 5QI or/and QCI level, and SNSSAI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1957" w:name="_Toc35956028"/>
      <w:bookmarkStart w:id="1958" w:name="_Toc44492001"/>
      <w:bookmarkStart w:id="1959" w:name="_Toc51689930"/>
      <w:bookmarkStart w:id="1960" w:name="_Toc51750615"/>
      <w:bookmarkStart w:id="1961" w:name="_Toc51774875"/>
      <w:bookmarkStart w:id="1962" w:name="_Toc51775489"/>
      <w:bookmarkStart w:id="1963" w:name="_Toc51776105"/>
      <w:bookmarkStart w:id="1964" w:name="_Toc58515488"/>
      <w:bookmarkStart w:id="1965" w:name="_Toc155701535"/>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1957"/>
      <w:bookmarkEnd w:id="1958"/>
      <w:bookmarkEnd w:id="1959"/>
      <w:bookmarkEnd w:id="1960"/>
      <w:bookmarkEnd w:id="1961"/>
      <w:bookmarkEnd w:id="1962"/>
      <w:bookmarkEnd w:id="1963"/>
      <w:bookmarkEnd w:id="1964"/>
      <w:bookmarkEnd w:id="1965"/>
    </w:p>
    <w:p w14:paraId="3E27A1E6" w14:textId="6382527E" w:rsidR="001F4F5C" w:rsidRPr="00292418" w:rsidRDefault="001F4F5C" w:rsidP="001F4F5C">
      <w:pPr>
        <w:pStyle w:val="B10"/>
      </w:pPr>
      <w:r w:rsidRPr="00292418">
        <w:t>a)</w:t>
      </w:r>
      <w:r w:rsidRPr="00292418">
        <w:tab/>
        <w:t xml:space="preserve">This measurement provides the max number of active DRBs for UEs in an NRCellDU.  The measurement is </w:t>
      </w:r>
      <w:r>
        <w:t xml:space="preserve">optionally </w:t>
      </w:r>
      <w:r w:rsidRPr="00292418">
        <w:t>split into subcounters per QoS level (mapped 5QI or/and QCI in NR option 3)</w:t>
      </w:r>
      <w:r w:rsidR="00862BC8">
        <w:rPr>
          <w:rFonts w:hint="eastAsia"/>
          <w:lang w:val="en-US" w:eastAsia="zh-CN"/>
        </w:rPr>
        <w:t>,</w:t>
      </w:r>
      <w:r w:rsidRPr="00292418">
        <w:t xml:space="preserve"> subcounters per S-NSSAI</w:t>
      </w:r>
      <w:r w:rsidR="00862BC8">
        <w:rPr>
          <w:rFonts w:hint="eastAsia"/>
          <w:lang w:val="en-US" w:eastAsia="zh-CN"/>
        </w:rPr>
        <w:t xml:space="preserve"> and </w:t>
      </w:r>
      <w:r w:rsidR="00862BC8">
        <w:t>subcounters per</w:t>
      </w:r>
      <w:r w:rsidR="00862BC8">
        <w:rPr>
          <w:rFonts w:hint="eastAsia"/>
          <w:lang w:val="en-US" w:eastAsia="zh-CN"/>
        </w:rPr>
        <w:t xml:space="preserve"> 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043FF3E" w14:textId="19A39A85" w:rsidR="001F4F5C" w:rsidRPr="00292418" w:rsidRDefault="001F4F5C" w:rsidP="001F4F5C">
      <w:pPr>
        <w:pStyle w:val="B10"/>
      </w:pPr>
      <w:r w:rsidRPr="00292418">
        <w:t>c)</w:t>
      </w:r>
      <w:r w:rsidRPr="00292418">
        <w:tab/>
        <w:t xml:space="preserve">This measurement is defined </w:t>
      </w:r>
      <w:r w:rsidR="007A668C">
        <w:t>by the</w:t>
      </w:r>
      <w:r w:rsidRPr="00292418">
        <w:t xml:space="preserve"> measurement </w:t>
      </w:r>
      <w:r>
        <w:t>"</w:t>
      </w:r>
      <w:r w:rsidR="007A668C" w:rsidRPr="007A668C">
        <w:t xml:space="preserve"> Max number of Active UEs in the UL per DRB per cell </w:t>
      </w:r>
      <w:r>
        <w:t>"</w:t>
      </w:r>
      <w:r w:rsidR="007A668C" w:rsidRPr="007A668C">
        <w:t xml:space="preserve"> (see clause 4.2.1.3.5</w:t>
      </w:r>
      <w:r>
        <w:t xml:space="preserve"> in TS 38.314 [29]</w:t>
      </w:r>
      <w:r w:rsidR="007A668C">
        <w:t>)</w:t>
      </w:r>
      <w:r w:rsidRPr="00292418">
        <w:t>. Separate counters are optionally maintained for each mapped 5QI (or/and QCI for option 3) and for each S-NSSAI</w:t>
      </w:r>
      <w:r w:rsidR="00862BC8">
        <w:rPr>
          <w:rFonts w:hint="eastAsia"/>
          <w:lang w:val="en-US" w:eastAsia="zh-CN"/>
        </w:rPr>
        <w:t xml:space="preserve"> and for each PLMN ID</w:t>
      </w:r>
      <w:r w:rsidRPr="00292418">
        <w:t>.</w:t>
      </w:r>
    </w:p>
    <w:p w14:paraId="3BA3BDC6" w14:textId="77777777" w:rsidR="001F4F5C" w:rsidRPr="00292418" w:rsidRDefault="001F4F5C" w:rsidP="001F4F5C">
      <w:pPr>
        <w:pStyle w:val="B10"/>
      </w:pPr>
      <w:r w:rsidRPr="00292418">
        <w:t>d)</w:t>
      </w:r>
      <w:r w:rsidRPr="00292418">
        <w:tab/>
        <w:t>The number of measurements is equal to one. If the optional QoS level measurement is perfomed, the number of measurements is equal to the number of mapped 5QIs (or/and number of QCI for option 3), and the number of S-NSSAIs.</w:t>
      </w:r>
    </w:p>
    <w:p w14:paraId="13B41D04" w14:textId="7508503F" w:rsidR="001F4F5C" w:rsidRPr="00292418" w:rsidRDefault="001F4F5C" w:rsidP="00862BC8">
      <w:pPr>
        <w:pStyle w:val="B10"/>
        <w:rPr>
          <w:lang w:val="en-US"/>
        </w:rPr>
      </w:pPr>
      <w:r w:rsidRPr="00292418">
        <w:t>e)</w:t>
      </w:r>
      <w:r w:rsidRPr="00292418">
        <w:tab/>
      </w:r>
      <w:r w:rsidRPr="00292418">
        <w:rPr>
          <w:lang w:val="en-US"/>
        </w:rPr>
        <w:t xml:space="preserve">The </w:t>
      </w:r>
      <w:r w:rsidRPr="00292418">
        <w:t xml:space="preserve">measurement name has the form </w:t>
      </w:r>
      <w:r w:rsidRPr="00292418">
        <w:rPr>
          <w:lang w:val="en-US"/>
        </w:rPr>
        <w:t xml:space="preserve">DRB.MaxActiveUeUl, </w:t>
      </w:r>
      <w:r w:rsidRPr="00292418">
        <w:rPr>
          <w:lang w:val="en-US"/>
        </w:rPr>
        <w:br/>
        <w:t>DRB.MaxActiveUeUl.</w:t>
      </w:r>
      <w:r w:rsidRPr="00292418">
        <w:rPr>
          <w:i/>
        </w:rPr>
        <w:t xml:space="preserve">QOS </w:t>
      </w:r>
      <w:r w:rsidRPr="00292418">
        <w:t xml:space="preserve">where </w:t>
      </w:r>
      <w:r w:rsidRPr="00292418">
        <w:rPr>
          <w:i/>
        </w:rPr>
        <w:t>QOS</w:t>
      </w:r>
      <w:r w:rsidRPr="00292418">
        <w:t xml:space="preserve"> identifies the target quality of service class, and</w:t>
      </w:r>
      <w:r w:rsidRPr="00292418">
        <w:br/>
      </w:r>
      <w:r w:rsidRPr="00292418">
        <w:rPr>
          <w:lang w:val="en-US"/>
        </w:rPr>
        <w:t>DRB.MaxActiveUeUl.</w:t>
      </w:r>
      <w:r w:rsidRPr="00292418">
        <w:rPr>
          <w:i/>
        </w:rPr>
        <w:t xml:space="preserve">SNSSAI, </w:t>
      </w:r>
      <w:r w:rsidRPr="00292418">
        <w:t xml:space="preserve">where </w:t>
      </w:r>
      <w:r w:rsidRPr="00292418">
        <w:rPr>
          <w:i/>
        </w:rPr>
        <w:t>SNSSAI</w:t>
      </w:r>
      <w:r w:rsidRPr="00292418">
        <w:t xml:space="preserve"> identifies the S-NSSAI</w:t>
      </w:r>
      <w:r w:rsidR="00862BC8">
        <w:rPr>
          <w:rFonts w:hint="eastAsia"/>
          <w:lang w:val="en-US" w:eastAsia="zh-CN"/>
        </w:rPr>
        <w:t xml:space="preserve"> and</w:t>
      </w:r>
      <w:r w:rsidR="00862BC8">
        <w:rPr>
          <w:lang w:val="en-US" w:eastAsia="zh-CN"/>
        </w:rPr>
        <w:t xml:space="preserve"> </w:t>
      </w:r>
      <w:r w:rsidR="00862BC8">
        <w:rPr>
          <w:lang w:val="en-US"/>
        </w:rPr>
        <w:t>DRB.MaxActiveUeUl.</w:t>
      </w:r>
      <w:r w:rsidR="00862BC8">
        <w:rPr>
          <w:rFonts w:hint="eastAsia"/>
          <w:i/>
          <w:lang w:val="en-US" w:eastAsia="zh-CN"/>
        </w:rPr>
        <w:t>PLMN</w:t>
      </w:r>
      <w:r w:rsidR="00862BC8">
        <w:rPr>
          <w:iCs/>
        </w:rPr>
        <w:t>,</w:t>
      </w:r>
      <w:r w:rsidR="00862BC8">
        <w:rPr>
          <w:i/>
        </w:rPr>
        <w:t xml:space="preserve"> </w:t>
      </w:r>
      <w:r w:rsidR="00862BC8">
        <w:t xml:space="preserve">where </w:t>
      </w:r>
      <w:r w:rsidR="00862BC8">
        <w:rPr>
          <w:rFonts w:hint="eastAsia"/>
          <w:i/>
          <w:lang w:val="en-US" w:eastAsia="zh-CN"/>
        </w:rPr>
        <w:t>PLMN</w:t>
      </w:r>
      <w:r w:rsidR="00862BC8">
        <w:t xml:space="preserve"> identifies</w:t>
      </w:r>
      <w:r w:rsidR="00862BC8">
        <w:rPr>
          <w:rFonts w:hint="eastAsia"/>
          <w:lang w:val="en-US" w:eastAsia="zh-CN"/>
        </w:rPr>
        <w:t xml:space="preserve"> the</w:t>
      </w:r>
      <w:r w:rsidR="00862BC8">
        <w:t xml:space="preserve"> </w:t>
      </w:r>
      <w:r w:rsidR="00862BC8">
        <w:rPr>
          <w:rFonts w:hint="eastAsia"/>
          <w:lang w:val="en-US" w:eastAsia="zh-CN"/>
        </w:rPr>
        <w:t>PLMN ID</w:t>
      </w:r>
      <w:r w:rsidRPr="00292418">
        <w:t>.</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Pr="003205BA" w:rsidRDefault="001F4F5C" w:rsidP="001F4F5C">
      <w:pPr>
        <w:pStyle w:val="B10"/>
      </w:pPr>
      <w:r w:rsidRPr="00292418">
        <w:rPr>
          <w:lang w:eastAsia="zh-CN"/>
        </w:rPr>
        <w:t>i)</w:t>
      </w:r>
      <w:r w:rsidRPr="00292418">
        <w:rPr>
          <w:lang w:eastAsia="zh-CN"/>
        </w:rPr>
        <w:tab/>
        <w:t>One usage of this measurement is for performance assurance within integrity area (user plane connection quality).</w:t>
      </w:r>
    </w:p>
    <w:p w14:paraId="35C0DC6E" w14:textId="20BDC5A4" w:rsidR="00EE52C9" w:rsidRPr="004B5CC6" w:rsidRDefault="00EE52C9" w:rsidP="00EE52C9">
      <w:pPr>
        <w:pStyle w:val="Heading4"/>
        <w:rPr>
          <w:lang w:val="fr-FR" w:eastAsia="zh-CN"/>
        </w:rPr>
      </w:pPr>
      <w:bookmarkStart w:id="1966" w:name="_Toc44492002"/>
      <w:bookmarkStart w:id="1967" w:name="_Toc51689931"/>
      <w:bookmarkStart w:id="1968" w:name="_Toc51750616"/>
      <w:bookmarkStart w:id="1969" w:name="_Toc51774876"/>
      <w:bookmarkStart w:id="1970" w:name="_Toc51775490"/>
      <w:bookmarkStart w:id="1971" w:name="_Toc51776106"/>
      <w:bookmarkStart w:id="1972" w:name="_Toc58515489"/>
      <w:bookmarkStart w:id="1973" w:name="_Toc155701536"/>
      <w:r w:rsidRPr="004B5CC6">
        <w:rPr>
          <w:lang w:val="fr-FR"/>
        </w:rPr>
        <w:t>5.1.1.</w:t>
      </w:r>
      <w:r w:rsidR="008D2A1E" w:rsidRPr="004B5CC6">
        <w:rPr>
          <w:lang w:val="fr-FR"/>
        </w:rPr>
        <w:t>2</w:t>
      </w:r>
      <w:r w:rsidR="008F3667" w:rsidRPr="004B5CC6">
        <w:rPr>
          <w:lang w:val="fr-FR"/>
        </w:rPr>
        <w:t>4</w:t>
      </w:r>
      <w:r w:rsidRPr="004B5CC6">
        <w:rPr>
          <w:lang w:val="fr-FR"/>
        </w:rPr>
        <w:tab/>
      </w:r>
      <w:r w:rsidR="000D56C1" w:rsidRPr="004B5CC6">
        <w:rPr>
          <w:lang w:val="fr-FR"/>
        </w:rPr>
        <w:t>Void</w:t>
      </w:r>
      <w:bookmarkEnd w:id="1966"/>
      <w:bookmarkEnd w:id="1967"/>
      <w:bookmarkEnd w:id="1968"/>
      <w:bookmarkEnd w:id="1969"/>
      <w:bookmarkEnd w:id="1970"/>
      <w:bookmarkEnd w:id="1971"/>
      <w:bookmarkEnd w:id="1972"/>
      <w:bookmarkEnd w:id="1973"/>
    </w:p>
    <w:p w14:paraId="05D0F738" w14:textId="77777777" w:rsidR="004671E1" w:rsidRPr="004B5CC6" w:rsidRDefault="004671E1" w:rsidP="00EE52C9">
      <w:pPr>
        <w:pStyle w:val="B10"/>
        <w:rPr>
          <w:lang w:val="fr-FR"/>
        </w:rPr>
      </w:pPr>
    </w:p>
    <w:p w14:paraId="3CA8D2D2" w14:textId="77777777" w:rsidR="00C400DC" w:rsidRPr="004B5CC6" w:rsidRDefault="00C400DC" w:rsidP="008B34D1">
      <w:pPr>
        <w:pStyle w:val="Heading4"/>
        <w:rPr>
          <w:lang w:val="fr-FR" w:eastAsia="zh-CN"/>
        </w:rPr>
      </w:pPr>
      <w:bookmarkStart w:id="1974" w:name="_Toc44492005"/>
      <w:bookmarkStart w:id="1975" w:name="_Toc51689934"/>
      <w:bookmarkStart w:id="1976" w:name="_Toc51750621"/>
      <w:bookmarkStart w:id="1977" w:name="_Toc51774881"/>
      <w:bookmarkStart w:id="1978" w:name="_Toc51775495"/>
      <w:bookmarkStart w:id="1979" w:name="_Toc51776111"/>
      <w:bookmarkStart w:id="1980" w:name="_Toc58515494"/>
      <w:bookmarkStart w:id="1981" w:name="_Toc155701537"/>
      <w:r w:rsidRPr="004B5CC6">
        <w:rPr>
          <w:lang w:val="fr-FR" w:eastAsia="zh-CN"/>
        </w:rPr>
        <w:t>5.1.1.2</w:t>
      </w:r>
      <w:r w:rsidR="008F3667" w:rsidRPr="004B5CC6">
        <w:rPr>
          <w:lang w:val="fr-FR" w:eastAsia="zh-CN"/>
        </w:rPr>
        <w:t>5</w:t>
      </w:r>
      <w:r w:rsidRPr="004B5CC6">
        <w:rPr>
          <w:lang w:val="fr-FR" w:eastAsia="zh-CN"/>
        </w:rPr>
        <w:tab/>
        <w:t>Measurements related to MRO</w:t>
      </w:r>
      <w:bookmarkEnd w:id="1974"/>
      <w:bookmarkEnd w:id="1975"/>
      <w:bookmarkEnd w:id="1976"/>
      <w:bookmarkEnd w:id="1977"/>
      <w:bookmarkEnd w:id="1978"/>
      <w:bookmarkEnd w:id="1979"/>
      <w:bookmarkEnd w:id="1980"/>
      <w:bookmarkEnd w:id="1981"/>
    </w:p>
    <w:p w14:paraId="33AC93F6" w14:textId="77777777" w:rsidR="00C400DC" w:rsidRPr="004B5CC6" w:rsidRDefault="00C400DC" w:rsidP="00C400DC">
      <w:pPr>
        <w:pStyle w:val="Heading5"/>
        <w:rPr>
          <w:color w:val="000000"/>
          <w:lang w:val="fr-FR"/>
        </w:rPr>
      </w:pPr>
      <w:bookmarkStart w:id="1982" w:name="_Toc44492006"/>
      <w:bookmarkStart w:id="1983" w:name="_Toc51689935"/>
      <w:bookmarkStart w:id="1984" w:name="_Toc51750622"/>
      <w:bookmarkStart w:id="1985" w:name="_Toc51774882"/>
      <w:bookmarkStart w:id="1986" w:name="_Toc51775496"/>
      <w:bookmarkStart w:id="1987" w:name="_Toc51776112"/>
      <w:bookmarkStart w:id="1988" w:name="_Toc58515495"/>
      <w:bookmarkStart w:id="1989" w:name="_Toc155701538"/>
      <w:r w:rsidRPr="004B5CC6">
        <w:rPr>
          <w:color w:val="000000"/>
          <w:lang w:val="fr-FR"/>
        </w:rPr>
        <w:t>5.1.1.2</w:t>
      </w:r>
      <w:r w:rsidR="008F3667" w:rsidRPr="004B5CC6">
        <w:rPr>
          <w:color w:val="000000"/>
          <w:lang w:val="fr-FR"/>
        </w:rPr>
        <w:t>5</w:t>
      </w:r>
      <w:r w:rsidRPr="004B5CC6">
        <w:rPr>
          <w:color w:val="000000"/>
          <w:lang w:val="fr-FR"/>
        </w:rPr>
        <w:t>.1</w:t>
      </w:r>
      <w:r w:rsidRPr="004B5CC6">
        <w:rPr>
          <w:color w:val="000000"/>
          <w:lang w:val="fr-FR"/>
        </w:rPr>
        <w:tab/>
      </w:r>
      <w:r w:rsidRPr="004B5CC6">
        <w:rPr>
          <w:lang w:val="fr-FR" w:eastAsia="zh-CN"/>
        </w:rPr>
        <w:t>Handover failures related</w:t>
      </w:r>
      <w:r w:rsidRPr="004B5CC6">
        <w:rPr>
          <w:lang w:val="fr-FR"/>
        </w:rPr>
        <w:t xml:space="preserve"> to MRO for intra-system mobility</w:t>
      </w:r>
      <w:bookmarkEnd w:id="1982"/>
      <w:bookmarkEnd w:id="1983"/>
      <w:bookmarkEnd w:id="1984"/>
      <w:bookmarkEnd w:id="1985"/>
      <w:bookmarkEnd w:id="1986"/>
      <w:bookmarkEnd w:id="1987"/>
      <w:bookmarkEnd w:id="1988"/>
      <w:bookmarkEnd w:id="1989"/>
      <w:r w:rsidRPr="004B5CC6" w:rsidDel="00327E15">
        <w:rPr>
          <w:color w:val="000000"/>
          <w:lang w:val="fr-FR"/>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lastRenderedPageBreak/>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1990" w:name="_Toc44492007"/>
      <w:bookmarkStart w:id="1991" w:name="_Toc51689936"/>
      <w:bookmarkStart w:id="1992" w:name="_Toc51750623"/>
      <w:bookmarkStart w:id="1993" w:name="_Toc51774883"/>
      <w:bookmarkStart w:id="1994" w:name="_Toc51775497"/>
      <w:bookmarkStart w:id="1995" w:name="_Toc51776113"/>
      <w:bookmarkStart w:id="1996" w:name="_Toc58515496"/>
      <w:bookmarkStart w:id="1997" w:name="_Toc155701539"/>
      <w:bookmarkStart w:id="1998"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1990"/>
      <w:bookmarkEnd w:id="1991"/>
      <w:bookmarkEnd w:id="1992"/>
      <w:bookmarkEnd w:id="1993"/>
      <w:bookmarkEnd w:id="1994"/>
      <w:bookmarkEnd w:id="1995"/>
      <w:bookmarkEnd w:id="1996"/>
      <w:bookmarkEnd w:id="1997"/>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1999" w:name="_Toc44492008"/>
      <w:bookmarkStart w:id="2000" w:name="_Toc51689937"/>
      <w:bookmarkStart w:id="2001" w:name="_Toc51750624"/>
      <w:bookmarkStart w:id="2002" w:name="_Toc51774884"/>
      <w:bookmarkStart w:id="2003" w:name="_Toc51775498"/>
      <w:bookmarkStart w:id="2004" w:name="_Toc51776114"/>
      <w:bookmarkStart w:id="2005" w:name="_Toc58515497"/>
      <w:bookmarkStart w:id="2006" w:name="_Toc155701540"/>
      <w:bookmarkEnd w:id="1998"/>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1999"/>
      <w:bookmarkEnd w:id="2000"/>
      <w:bookmarkEnd w:id="2001"/>
      <w:bookmarkEnd w:id="2002"/>
      <w:bookmarkEnd w:id="2003"/>
      <w:bookmarkEnd w:id="2004"/>
      <w:bookmarkEnd w:id="2005"/>
      <w:bookmarkEnd w:id="2006"/>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007" w:name="_Toc44492009"/>
      <w:bookmarkStart w:id="2008" w:name="_Toc51689938"/>
      <w:bookmarkStart w:id="2009" w:name="_Toc51750625"/>
      <w:bookmarkStart w:id="2010" w:name="_Toc51774885"/>
      <w:bookmarkStart w:id="2011" w:name="_Toc51775499"/>
      <w:bookmarkStart w:id="2012" w:name="_Toc51776115"/>
      <w:bookmarkStart w:id="2013" w:name="_Toc58515498"/>
      <w:bookmarkStart w:id="2014" w:name="_Toc155701541"/>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07"/>
      <w:bookmarkEnd w:id="2008"/>
      <w:bookmarkEnd w:id="2009"/>
      <w:bookmarkEnd w:id="2010"/>
      <w:bookmarkEnd w:id="2011"/>
      <w:bookmarkEnd w:id="2012"/>
      <w:bookmarkEnd w:id="2013"/>
      <w:bookmarkEnd w:id="2014"/>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015" w:name="_Toc155701542"/>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015"/>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016" w:name="_Toc155701543"/>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016"/>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lastRenderedPageBreak/>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017" w:name="_Toc155701544"/>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17"/>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018" w:name="_Toc155701545"/>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018"/>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lastRenderedPageBreak/>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019" w:name="_Toc44492010"/>
      <w:bookmarkStart w:id="2020" w:name="_Toc51689939"/>
      <w:bookmarkStart w:id="2021" w:name="_Toc51750626"/>
      <w:bookmarkStart w:id="2022" w:name="_Toc51774886"/>
      <w:bookmarkStart w:id="2023" w:name="_Toc51775500"/>
      <w:bookmarkStart w:id="2024" w:name="_Toc51776116"/>
      <w:bookmarkStart w:id="2025" w:name="_Toc58515499"/>
      <w:bookmarkStart w:id="2026" w:name="_Toc155701546"/>
      <w:r>
        <w:t>5.1.1.</w:t>
      </w:r>
      <w:r>
        <w:rPr>
          <w:lang w:val="en-US" w:eastAsia="zh-CN"/>
        </w:rPr>
        <w:t>26</w:t>
      </w:r>
      <w:r>
        <w:tab/>
      </w:r>
      <w:r>
        <w:rPr>
          <w:rFonts w:hint="eastAsia"/>
          <w:lang w:val="en-US" w:eastAsia="zh-CN"/>
        </w:rPr>
        <w:t>PHR</w:t>
      </w:r>
      <w:r>
        <w:t xml:space="preserve"> Measurement</w:t>
      </w:r>
      <w:bookmarkEnd w:id="2019"/>
      <w:bookmarkEnd w:id="2020"/>
      <w:bookmarkEnd w:id="2021"/>
      <w:bookmarkEnd w:id="2022"/>
      <w:bookmarkEnd w:id="2023"/>
      <w:bookmarkEnd w:id="2024"/>
      <w:bookmarkEnd w:id="2025"/>
      <w:bookmarkEnd w:id="2026"/>
    </w:p>
    <w:p w14:paraId="74B75FB0" w14:textId="77777777" w:rsidR="00DD0DD8" w:rsidRDefault="00DD0DD8" w:rsidP="008B34D1">
      <w:pPr>
        <w:pStyle w:val="Heading5"/>
      </w:pPr>
      <w:bookmarkStart w:id="2027" w:name="_Toc44492011"/>
      <w:bookmarkStart w:id="2028" w:name="_Toc51689940"/>
      <w:bookmarkStart w:id="2029" w:name="_Toc51750627"/>
      <w:bookmarkStart w:id="2030" w:name="_Toc51774887"/>
      <w:bookmarkStart w:id="2031" w:name="_Toc51775501"/>
      <w:bookmarkStart w:id="2032" w:name="_Toc51776117"/>
      <w:bookmarkStart w:id="2033" w:name="_Toc58515500"/>
      <w:bookmarkStart w:id="2034" w:name="_Toc155701547"/>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027"/>
      <w:bookmarkEnd w:id="2028"/>
      <w:bookmarkEnd w:id="2029"/>
      <w:bookmarkEnd w:id="2030"/>
      <w:bookmarkEnd w:id="2031"/>
      <w:bookmarkEnd w:id="2032"/>
      <w:bookmarkEnd w:id="2033"/>
      <w:bookmarkEnd w:id="2034"/>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035" w:name="_Toc44492012"/>
      <w:bookmarkStart w:id="2036" w:name="_Toc51689941"/>
      <w:bookmarkStart w:id="2037" w:name="_Toc51750628"/>
      <w:bookmarkStart w:id="2038" w:name="_Toc51774888"/>
      <w:bookmarkStart w:id="2039" w:name="_Toc51775502"/>
      <w:bookmarkStart w:id="2040" w:name="_Toc51776118"/>
      <w:bookmarkStart w:id="2041" w:name="_Toc58515501"/>
      <w:bookmarkStart w:id="2042" w:name="_Toc155701548"/>
      <w:r>
        <w:t>5.1.1.</w:t>
      </w:r>
      <w:r>
        <w:rPr>
          <w:lang w:val="en-US" w:eastAsia="zh-CN"/>
        </w:rPr>
        <w:t>27</w:t>
      </w:r>
      <w:r>
        <w:rPr>
          <w:lang w:val="en-US" w:eastAsia="zh-CN"/>
        </w:rPr>
        <w:tab/>
      </w:r>
      <w:r>
        <w:rPr>
          <w:rFonts w:hint="eastAsia"/>
          <w:lang w:val="en-US" w:eastAsia="zh-CN"/>
        </w:rPr>
        <w:t>Paging</w:t>
      </w:r>
      <w:r>
        <w:t xml:space="preserve"> Measurement</w:t>
      </w:r>
      <w:bookmarkEnd w:id="2035"/>
      <w:bookmarkEnd w:id="2036"/>
      <w:bookmarkEnd w:id="2037"/>
      <w:bookmarkEnd w:id="2038"/>
      <w:bookmarkEnd w:id="2039"/>
      <w:bookmarkEnd w:id="2040"/>
      <w:bookmarkEnd w:id="2041"/>
      <w:bookmarkEnd w:id="2042"/>
    </w:p>
    <w:p w14:paraId="04CB67E4" w14:textId="77777777" w:rsidR="00212D93" w:rsidRDefault="00212D93" w:rsidP="008B34D1">
      <w:pPr>
        <w:pStyle w:val="Heading5"/>
        <w:rPr>
          <w:lang w:val="en-US"/>
        </w:rPr>
      </w:pPr>
      <w:bookmarkStart w:id="2043" w:name="_Toc44492013"/>
      <w:bookmarkStart w:id="2044" w:name="_Toc51689942"/>
      <w:bookmarkStart w:id="2045" w:name="_Toc51750629"/>
      <w:bookmarkStart w:id="2046" w:name="_Toc51774889"/>
      <w:bookmarkStart w:id="2047" w:name="_Toc51775503"/>
      <w:bookmarkStart w:id="2048" w:name="_Toc51776119"/>
      <w:bookmarkStart w:id="2049" w:name="_Toc58515502"/>
      <w:bookmarkStart w:id="2050" w:name="_Toc155701549"/>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043"/>
      <w:bookmarkEnd w:id="2044"/>
      <w:bookmarkEnd w:id="2045"/>
      <w:bookmarkEnd w:id="2046"/>
      <w:bookmarkEnd w:id="2047"/>
      <w:bookmarkEnd w:id="2048"/>
      <w:bookmarkEnd w:id="2049"/>
      <w:bookmarkEnd w:id="2050"/>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051" w:name="_Toc44492014"/>
      <w:bookmarkStart w:id="2052" w:name="_Toc51689943"/>
      <w:bookmarkStart w:id="2053" w:name="_Toc51750630"/>
      <w:bookmarkStart w:id="2054" w:name="_Toc51774890"/>
      <w:bookmarkStart w:id="2055" w:name="_Toc51775504"/>
      <w:bookmarkStart w:id="2056" w:name="_Toc51776120"/>
      <w:bookmarkStart w:id="2057" w:name="_Toc58515503"/>
      <w:bookmarkStart w:id="2058" w:name="_Toc155701550"/>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051"/>
      <w:bookmarkEnd w:id="2052"/>
      <w:bookmarkEnd w:id="2053"/>
      <w:bookmarkEnd w:id="2054"/>
      <w:bookmarkEnd w:id="2055"/>
      <w:bookmarkEnd w:id="2056"/>
      <w:bookmarkEnd w:id="2057"/>
      <w:bookmarkEnd w:id="2058"/>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lastRenderedPageBreak/>
        <w:t>h</w:t>
      </w:r>
      <w:r>
        <w:rPr>
          <w:sz w:val="21"/>
          <w:szCs w:val="22"/>
          <w:lang w:eastAsia="zh-CN"/>
        </w:rPr>
        <w:t>)</w:t>
      </w:r>
      <w:r>
        <w:rPr>
          <w:sz w:val="21"/>
          <w:szCs w:val="22"/>
          <w:lang w:eastAsia="zh-CN"/>
        </w:rPr>
        <w:tab/>
      </w:r>
      <w:r>
        <w:rPr>
          <w:sz w:val="21"/>
          <w:szCs w:val="22"/>
          <w:lang w:eastAsia="en-GB"/>
        </w:rPr>
        <w:t>5GS</w:t>
      </w:r>
    </w:p>
    <w:p w14:paraId="47E36037" w14:textId="1E9400C0" w:rsidR="00212D93" w:rsidRDefault="00212D93" w:rsidP="008B34D1">
      <w:pPr>
        <w:pStyle w:val="Heading5"/>
        <w:rPr>
          <w:lang w:val="en-US"/>
        </w:rPr>
      </w:pPr>
      <w:bookmarkStart w:id="2059" w:name="_Toc44492015"/>
      <w:bookmarkStart w:id="2060" w:name="_Toc51689944"/>
      <w:bookmarkStart w:id="2061" w:name="_Toc51750631"/>
      <w:bookmarkStart w:id="2062" w:name="_Toc51774891"/>
      <w:bookmarkStart w:id="2063" w:name="_Toc51775505"/>
      <w:bookmarkStart w:id="2064" w:name="_Toc51776121"/>
      <w:bookmarkStart w:id="2065" w:name="_Toc58515504"/>
      <w:bookmarkStart w:id="2066" w:name="_Toc155701551"/>
      <w:r>
        <w:t>5.1.1.</w:t>
      </w:r>
      <w:r>
        <w:rPr>
          <w:lang w:val="en-US" w:eastAsia="zh-CN"/>
        </w:rPr>
        <w:t>27</w:t>
      </w:r>
      <w:r>
        <w:rPr>
          <w:rFonts w:hint="eastAsia"/>
          <w:lang w:val="en-US" w:eastAsia="zh-CN"/>
        </w:rPr>
        <w:t>.3</w:t>
      </w:r>
      <w:r w:rsidR="00616DAC">
        <w:rPr>
          <w:lang w:val="en-US" w:eastAsia="zh-CN"/>
        </w:rPr>
        <w:tab/>
      </w:r>
      <w:bookmarkEnd w:id="2059"/>
      <w:bookmarkEnd w:id="2060"/>
      <w:bookmarkEnd w:id="2061"/>
      <w:bookmarkEnd w:id="2062"/>
      <w:bookmarkEnd w:id="2063"/>
      <w:bookmarkEnd w:id="2064"/>
      <w:bookmarkEnd w:id="2065"/>
      <w:r w:rsidR="000D56C1">
        <w:t>Void</w:t>
      </w:r>
      <w:bookmarkEnd w:id="2066"/>
    </w:p>
    <w:p w14:paraId="7AE54276" w14:textId="77777777" w:rsidR="002B4AC6" w:rsidRDefault="002B4AC6" w:rsidP="002B4AC6">
      <w:pPr>
        <w:pStyle w:val="Heading5"/>
        <w:rPr>
          <w:lang w:val="en-US"/>
        </w:rPr>
      </w:pPr>
      <w:bookmarkStart w:id="2067" w:name="_Toc58515505"/>
      <w:bookmarkStart w:id="2068" w:name="_Toc155701552"/>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067"/>
      <w:bookmarkEnd w:id="2068"/>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069" w:name="_Toc58515506"/>
      <w:bookmarkStart w:id="2070" w:name="_Toc155701553"/>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069"/>
      <w:bookmarkEnd w:id="2070"/>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071" w:name="_Toc58515507"/>
      <w:bookmarkStart w:id="2072" w:name="_Toc155701554"/>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071"/>
      <w:bookmarkEnd w:id="2072"/>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073" w:name="_Toc122529790"/>
      <w:bookmarkStart w:id="2074" w:name="_Toc155701555"/>
      <w:r>
        <w:t>5.1.1.</w:t>
      </w:r>
      <w:r>
        <w:rPr>
          <w:lang w:val="en-US" w:eastAsia="zh-CN"/>
        </w:rPr>
        <w:t>27</w:t>
      </w:r>
      <w:r>
        <w:rPr>
          <w:rFonts w:hint="eastAsia"/>
          <w:lang w:val="en-US" w:eastAsia="zh-CN"/>
        </w:rPr>
        <w:t>.</w:t>
      </w:r>
      <w:r>
        <w:rPr>
          <w:lang w:val="en-US" w:eastAsia="zh-CN"/>
        </w:rPr>
        <w:t>7</w:t>
      </w:r>
      <w:r>
        <w:rPr>
          <w:lang w:val="en-US" w:eastAsia="zh-CN"/>
        </w:rPr>
        <w:tab/>
      </w:r>
      <w:bookmarkStart w:id="2075" w:name="OLE_LINK62"/>
      <w:bookmarkStart w:id="2076"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075"/>
      <w:bookmarkEnd w:id="2076"/>
      <w:r>
        <w:t xml:space="preserve"> records </w:t>
      </w:r>
      <w:r>
        <w:rPr>
          <w:rFonts w:hint="eastAsia"/>
          <w:lang w:eastAsia="zh-CN"/>
        </w:rPr>
        <w:t>sent</w:t>
      </w:r>
      <w:r>
        <w:t xml:space="preserve"> by the </w:t>
      </w:r>
      <w:r>
        <w:rPr>
          <w:lang w:val="en-US" w:eastAsia="zh-CN"/>
        </w:rPr>
        <w:t>gNB-CU</w:t>
      </w:r>
      <w:bookmarkEnd w:id="2073"/>
      <w:bookmarkEnd w:id="2074"/>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lastRenderedPageBreak/>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077" w:name="OLE_LINK58"/>
      <w:bookmarkStart w:id="2078"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077"/>
      <w:bookmarkEnd w:id="2078"/>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2079" w:name="OLE_LINK50"/>
      <w:bookmarkStart w:id="2080" w:name="OLE_LINK51"/>
      <w:r w:rsidRPr="00137573">
        <w:rPr>
          <w:sz w:val="21"/>
          <w:szCs w:val="22"/>
          <w:lang w:eastAsia="en-GB"/>
        </w:rPr>
        <w:t>NRCellCU</w:t>
      </w:r>
      <w:bookmarkEnd w:id="2079"/>
      <w:bookmarkEnd w:id="2080"/>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081" w:name="_Toc155701556"/>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081"/>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082" w:name="OLE_LINK66"/>
      <w:bookmarkStart w:id="2083"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082"/>
      <w:bookmarkEnd w:id="2083"/>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084" w:name="_Toc44492016"/>
      <w:bookmarkStart w:id="2085" w:name="_Toc51689945"/>
      <w:bookmarkStart w:id="2086" w:name="_Toc51750632"/>
      <w:bookmarkStart w:id="2087" w:name="_Toc51774892"/>
      <w:bookmarkStart w:id="2088" w:name="_Toc51775506"/>
      <w:bookmarkStart w:id="2089" w:name="_Toc51776122"/>
      <w:bookmarkStart w:id="2090" w:name="_Toc58515508"/>
      <w:bookmarkStart w:id="2091" w:name="_Toc155701557"/>
      <w:r>
        <w:t>5.1.1.</w:t>
      </w:r>
      <w:r>
        <w:rPr>
          <w:lang w:val="en-US" w:eastAsia="zh-CN"/>
        </w:rPr>
        <w:t>28</w:t>
      </w:r>
      <w:r>
        <w:rPr>
          <w:lang w:val="en-US" w:eastAsia="zh-CN"/>
        </w:rPr>
        <w:tab/>
      </w:r>
      <w:r>
        <w:rPr>
          <w:rFonts w:hint="eastAsia"/>
          <w:lang w:val="en-US" w:eastAsia="zh-CN"/>
        </w:rPr>
        <w:t>SSB beam related</w:t>
      </w:r>
      <w:r>
        <w:t xml:space="preserve"> Measurement</w:t>
      </w:r>
      <w:bookmarkEnd w:id="2084"/>
      <w:bookmarkEnd w:id="2085"/>
      <w:bookmarkEnd w:id="2086"/>
      <w:bookmarkEnd w:id="2087"/>
      <w:bookmarkEnd w:id="2088"/>
      <w:bookmarkEnd w:id="2089"/>
      <w:bookmarkEnd w:id="2090"/>
      <w:bookmarkEnd w:id="2091"/>
    </w:p>
    <w:p w14:paraId="4971BA65" w14:textId="77777777" w:rsidR="005D4D9D" w:rsidRDefault="005D4D9D" w:rsidP="008B34D1">
      <w:pPr>
        <w:pStyle w:val="Heading5"/>
        <w:rPr>
          <w:lang w:val="en-US"/>
        </w:rPr>
      </w:pPr>
      <w:bookmarkStart w:id="2092" w:name="_Toc44492017"/>
      <w:bookmarkStart w:id="2093" w:name="_Toc51689946"/>
      <w:bookmarkStart w:id="2094" w:name="_Toc51750633"/>
      <w:bookmarkStart w:id="2095" w:name="_Toc51774893"/>
      <w:bookmarkStart w:id="2096" w:name="_Toc51775507"/>
      <w:bookmarkStart w:id="2097" w:name="_Toc51776123"/>
      <w:bookmarkStart w:id="2098" w:name="_Toc58515509"/>
      <w:bookmarkStart w:id="2099" w:name="_Toc155701558"/>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092"/>
      <w:bookmarkEnd w:id="2093"/>
      <w:bookmarkEnd w:id="2094"/>
      <w:bookmarkEnd w:id="2095"/>
      <w:bookmarkEnd w:id="2096"/>
      <w:bookmarkEnd w:id="2097"/>
      <w:bookmarkEnd w:id="2098"/>
      <w:bookmarkEnd w:id="2099"/>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100" w:name="_Toc44492018"/>
      <w:bookmarkStart w:id="2101" w:name="_Toc51689947"/>
      <w:bookmarkStart w:id="2102" w:name="_Toc51750634"/>
      <w:bookmarkStart w:id="2103" w:name="_Toc51774894"/>
      <w:bookmarkStart w:id="2104" w:name="_Toc51775508"/>
      <w:bookmarkStart w:id="2105" w:name="_Toc51776124"/>
      <w:bookmarkStart w:id="2106" w:name="_Toc58515510"/>
      <w:bookmarkStart w:id="2107" w:name="_Toc155701559"/>
      <w:r>
        <w:lastRenderedPageBreak/>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100"/>
      <w:bookmarkEnd w:id="2101"/>
      <w:bookmarkEnd w:id="2102"/>
      <w:bookmarkEnd w:id="2103"/>
      <w:bookmarkEnd w:id="2104"/>
      <w:bookmarkEnd w:id="2105"/>
      <w:bookmarkEnd w:id="2106"/>
      <w:bookmarkEnd w:id="2107"/>
    </w:p>
    <w:p w14:paraId="5E7B1593" w14:textId="77777777" w:rsidR="00867B3E" w:rsidRDefault="00867B3E" w:rsidP="008B34D1">
      <w:pPr>
        <w:pStyle w:val="Heading5"/>
        <w:rPr>
          <w:lang w:val="en-US" w:eastAsia="zh-CN"/>
        </w:rPr>
      </w:pPr>
      <w:bookmarkStart w:id="2108" w:name="_Toc44492019"/>
      <w:bookmarkStart w:id="2109" w:name="_Toc51689948"/>
      <w:bookmarkStart w:id="2110" w:name="_Toc51750635"/>
      <w:bookmarkStart w:id="2111" w:name="_Toc51774895"/>
      <w:bookmarkStart w:id="2112" w:name="_Toc51775509"/>
      <w:bookmarkStart w:id="2113" w:name="_Toc51776125"/>
      <w:bookmarkStart w:id="2114" w:name="_Toc58515511"/>
      <w:bookmarkStart w:id="2115" w:name="_Toc155701560"/>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108"/>
      <w:bookmarkEnd w:id="2109"/>
      <w:bookmarkEnd w:id="2110"/>
      <w:bookmarkEnd w:id="2111"/>
      <w:bookmarkEnd w:id="2112"/>
      <w:bookmarkEnd w:id="2113"/>
      <w:bookmarkEnd w:id="2114"/>
      <w:bookmarkEnd w:id="2115"/>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116" w:name="_Toc44492020"/>
      <w:bookmarkStart w:id="2117" w:name="_Toc51689949"/>
      <w:bookmarkStart w:id="2118" w:name="_Toc51750636"/>
      <w:bookmarkStart w:id="2119" w:name="_Toc51774896"/>
      <w:bookmarkStart w:id="2120" w:name="_Toc51775510"/>
      <w:bookmarkStart w:id="2121" w:name="_Toc51776126"/>
      <w:bookmarkStart w:id="2122" w:name="_Toc58515512"/>
      <w:bookmarkStart w:id="2123" w:name="_Toc155701561"/>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116"/>
      <w:bookmarkEnd w:id="2117"/>
      <w:bookmarkEnd w:id="2118"/>
      <w:bookmarkEnd w:id="2119"/>
      <w:bookmarkEnd w:id="2120"/>
      <w:bookmarkEnd w:id="2121"/>
      <w:bookmarkEnd w:id="2122"/>
      <w:bookmarkEnd w:id="2123"/>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124" w:name="_Toc51750637"/>
      <w:bookmarkStart w:id="2125" w:name="_Toc51774897"/>
      <w:bookmarkStart w:id="2126" w:name="_Toc51775511"/>
      <w:bookmarkStart w:id="2127" w:name="_Toc51776127"/>
      <w:bookmarkStart w:id="2128" w:name="_Toc58515513"/>
      <w:bookmarkStart w:id="2129" w:name="_Toc155701562"/>
      <w:r>
        <w:t>5.1.1.</w:t>
      </w:r>
      <w:r>
        <w:rPr>
          <w:lang w:val="en-US" w:eastAsia="zh-CN"/>
        </w:rPr>
        <w:t>30</w:t>
      </w:r>
      <w:r>
        <w:tab/>
      </w:r>
      <w:r>
        <w:rPr>
          <w:rFonts w:hint="eastAsia"/>
          <w:lang w:val="en-US" w:eastAsia="zh-CN"/>
        </w:rPr>
        <w:t>MU-MIMO</w:t>
      </w:r>
      <w:r>
        <w:t xml:space="preserve"> related measurements</w:t>
      </w:r>
      <w:bookmarkEnd w:id="2124"/>
      <w:bookmarkEnd w:id="2125"/>
      <w:bookmarkEnd w:id="2126"/>
      <w:bookmarkEnd w:id="2127"/>
      <w:bookmarkEnd w:id="2128"/>
      <w:bookmarkEnd w:id="2129"/>
    </w:p>
    <w:p w14:paraId="11512DD8" w14:textId="77777777" w:rsidR="0051468E" w:rsidRDefault="0051468E" w:rsidP="00420600">
      <w:pPr>
        <w:pStyle w:val="Heading5"/>
        <w:rPr>
          <w:lang w:val="en-US" w:eastAsia="zh-CN"/>
        </w:rPr>
      </w:pPr>
      <w:bookmarkStart w:id="2130" w:name="_Toc51750638"/>
      <w:bookmarkStart w:id="2131" w:name="_Toc51774898"/>
      <w:bookmarkStart w:id="2132" w:name="_Toc51775512"/>
      <w:bookmarkStart w:id="2133" w:name="_Toc51776128"/>
      <w:bookmarkStart w:id="2134" w:name="_Toc58515514"/>
      <w:bookmarkStart w:id="2135" w:name="_Toc155701563"/>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130"/>
      <w:bookmarkEnd w:id="2131"/>
      <w:bookmarkEnd w:id="2132"/>
      <w:bookmarkEnd w:id="2133"/>
      <w:bookmarkEnd w:id="2134"/>
      <w:bookmarkEnd w:id="2135"/>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136" w:name="_Toc51750639"/>
      <w:bookmarkStart w:id="2137" w:name="_Toc51774899"/>
      <w:bookmarkStart w:id="2138" w:name="_Toc51775513"/>
      <w:bookmarkStart w:id="2139" w:name="_Toc51776129"/>
      <w:bookmarkStart w:id="2140" w:name="_Toc58515515"/>
      <w:bookmarkStart w:id="2141" w:name="_Toc155701564"/>
      <w:r>
        <w:lastRenderedPageBreak/>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136"/>
      <w:bookmarkEnd w:id="2137"/>
      <w:bookmarkEnd w:id="2138"/>
      <w:bookmarkEnd w:id="2139"/>
      <w:bookmarkEnd w:id="2140"/>
      <w:bookmarkEnd w:id="2141"/>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142" w:name="_Toc155701565"/>
      <w:bookmarkStart w:id="2143"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142"/>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144" w:name="_Toc155701566"/>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144"/>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w:lastRenderedPageBreak/>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143"/>
    </w:p>
    <w:p w14:paraId="62FC51D5" w14:textId="64AB09E9" w:rsidR="006C6FCA" w:rsidRPr="00BB02BB" w:rsidRDefault="006C6FCA" w:rsidP="006C6FCA">
      <w:pPr>
        <w:pStyle w:val="Heading5"/>
        <w:rPr>
          <w:lang w:eastAsia="zh-CN"/>
        </w:rPr>
      </w:pPr>
      <w:bookmarkStart w:id="2145" w:name="_Toc155701567"/>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145"/>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146" w:name="_Toc155701568"/>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146"/>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lastRenderedPageBreak/>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147" w:name="_Toc155701569"/>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147"/>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00000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lastRenderedPageBreak/>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148" w:name="_Toc155701570"/>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148"/>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00000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149" w:name="_Toc155701571"/>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149"/>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lastRenderedPageBreak/>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150" w:name="_Toc155701572"/>
      <w:r w:rsidRPr="009E10BE">
        <w:t>5.1.1.30.</w:t>
      </w:r>
      <w:r>
        <w:t>10</w:t>
      </w:r>
      <w:r w:rsidRPr="009E10BE">
        <w:tab/>
      </w:r>
      <w:r w:rsidRPr="009E10BE">
        <w:rPr>
          <w:lang w:eastAsia="zh-CN"/>
        </w:rPr>
        <w:t>Distribution of Scheduled PUSCH PRBs based on MIMO Layers Coverage Map</w:t>
      </w:r>
      <w:r w:rsidRPr="009E10BE">
        <w:t xml:space="preserve"> in UL</w:t>
      </w:r>
      <w:bookmarkEnd w:id="2150"/>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151" w:name="_Toc51750640"/>
      <w:bookmarkStart w:id="2152" w:name="_Toc51774900"/>
      <w:bookmarkStart w:id="2153" w:name="_Toc51775514"/>
      <w:bookmarkStart w:id="2154" w:name="_Toc51776130"/>
      <w:bookmarkStart w:id="2155" w:name="_Toc58515516"/>
      <w:bookmarkStart w:id="2156" w:name="_Toc155701573"/>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151"/>
      <w:bookmarkEnd w:id="2152"/>
      <w:bookmarkEnd w:id="2153"/>
      <w:bookmarkEnd w:id="2154"/>
      <w:bookmarkEnd w:id="2155"/>
      <w:bookmarkEnd w:id="2156"/>
    </w:p>
    <w:p w14:paraId="578FC86D" w14:textId="433267DB" w:rsidR="00A025D3" w:rsidRPr="00A025D3" w:rsidRDefault="00A025D3" w:rsidP="00A025D3">
      <w:pPr>
        <w:pStyle w:val="Heading5"/>
        <w:rPr>
          <w:lang w:val="en-US" w:eastAsia="zh-CN"/>
        </w:rPr>
      </w:pPr>
      <w:bookmarkStart w:id="2157" w:name="_Toc98860761"/>
      <w:bookmarkStart w:id="2158" w:name="_Toc155701574"/>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157"/>
      <w:r>
        <w:rPr>
          <w:lang w:val="en-US" w:eastAsia="zh-CN"/>
        </w:rPr>
        <w:t>gNB</w:t>
      </w:r>
      <w:bookmarkEnd w:id="2158"/>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lastRenderedPageBreak/>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159" w:name="_Toc155701575"/>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159"/>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160" w:name="_Toc98860762"/>
      <w:bookmarkStart w:id="2161" w:name="_Toc155701576"/>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160"/>
      <w:bookmarkEnd w:id="2161"/>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lastRenderedPageBreak/>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162" w:name="_Toc51750641"/>
      <w:bookmarkStart w:id="2163" w:name="_Toc51774901"/>
      <w:bookmarkStart w:id="2164" w:name="_Toc51775515"/>
      <w:bookmarkStart w:id="2165" w:name="_Toc51776131"/>
      <w:bookmarkStart w:id="2166" w:name="_Toc58515517"/>
      <w:bookmarkStart w:id="2167" w:name="_Toc155701577"/>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162"/>
      <w:bookmarkEnd w:id="2163"/>
      <w:bookmarkEnd w:id="2164"/>
      <w:bookmarkEnd w:id="2165"/>
      <w:bookmarkEnd w:id="2166"/>
      <w:bookmarkEnd w:id="2167"/>
    </w:p>
    <w:p w14:paraId="597D1468" w14:textId="086F40A1" w:rsidR="00E420F4" w:rsidRPr="00E420F4" w:rsidRDefault="00E420F4" w:rsidP="00E420F4">
      <w:pPr>
        <w:pStyle w:val="Heading5"/>
        <w:rPr>
          <w:lang w:val="en-US" w:eastAsia="zh-CN"/>
        </w:rPr>
      </w:pPr>
      <w:bookmarkStart w:id="2168" w:name="_Toc155701578"/>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168"/>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169" w:name="_Toc155701579"/>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169"/>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lastRenderedPageBreak/>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170" w:name="_Toc155701580"/>
      <w:r>
        <w:t>5.1.1.</w:t>
      </w:r>
      <w:r>
        <w:rPr>
          <w:lang w:val="en-US" w:eastAsia="zh-CN"/>
        </w:rPr>
        <w:t>32</w:t>
      </w:r>
      <w:r>
        <w:t>.3</w:t>
      </w:r>
      <w:r>
        <w:rPr>
          <w:lang w:val="en-US" w:eastAsia="zh-CN"/>
        </w:rPr>
        <w:tab/>
        <w:t>SS</w:t>
      </w:r>
      <w:r>
        <w:t>-SINR distribution</w:t>
      </w:r>
      <w:r>
        <w:rPr>
          <w:lang w:val="en-US" w:eastAsia="zh-CN"/>
        </w:rPr>
        <w:t xml:space="preserve"> per SSB of neighbor NR cell</w:t>
      </w:r>
      <w:bookmarkEnd w:id="2170"/>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171" w:name="_Toc155701581"/>
      <w:r>
        <w:rPr>
          <w:color w:val="000000"/>
        </w:rPr>
        <w:t>5.1.</w:t>
      </w:r>
      <w:r>
        <w:rPr>
          <w:color w:val="000000"/>
          <w:lang w:eastAsia="zh-CN"/>
        </w:rPr>
        <w:t>1.33</w:t>
      </w:r>
      <w:r>
        <w:rPr>
          <w:color w:val="000000"/>
        </w:rPr>
        <w:tab/>
        <w:t>Timing Advance</w:t>
      </w:r>
      <w:bookmarkEnd w:id="2171"/>
      <w:r>
        <w:rPr>
          <w:color w:val="000000"/>
        </w:rPr>
        <w:t xml:space="preserve"> </w:t>
      </w:r>
    </w:p>
    <w:p w14:paraId="3FFC6BC7" w14:textId="35BF3911" w:rsidR="0015501F" w:rsidRDefault="0015501F" w:rsidP="0015501F">
      <w:pPr>
        <w:pStyle w:val="Heading5"/>
        <w:rPr>
          <w:color w:val="000000"/>
        </w:rPr>
      </w:pPr>
      <w:bookmarkStart w:id="2172" w:name="_Toc155701582"/>
      <w:r>
        <w:rPr>
          <w:color w:val="000000"/>
        </w:rPr>
        <w:t>5.1.</w:t>
      </w:r>
      <w:r>
        <w:rPr>
          <w:color w:val="000000"/>
          <w:lang w:eastAsia="zh-CN"/>
        </w:rPr>
        <w:t>1.33.1</w:t>
      </w:r>
      <w:r>
        <w:rPr>
          <w:color w:val="000000"/>
        </w:rPr>
        <w:tab/>
        <w:t>Timing Advance distribution for NR Cell</w:t>
      </w:r>
      <w:bookmarkEnd w:id="2172"/>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173" w:name="_Toc155701583"/>
      <w:r>
        <w:t>5.1.1.33.2</w:t>
      </w:r>
      <w:r>
        <w:tab/>
        <w:t>Average Value of Timing Advance</w:t>
      </w:r>
      <w:r>
        <w:rPr>
          <w:rFonts w:hint="eastAsia"/>
          <w:lang w:val="en-US" w:eastAsia="zh-CN"/>
        </w:rPr>
        <w:t xml:space="preserve"> per</w:t>
      </w:r>
      <w:r>
        <w:t xml:space="preserve"> SS-RSRP and AOA ranges</w:t>
      </w:r>
      <w:bookmarkEnd w:id="2173"/>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lastRenderedPageBreak/>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3pt;height:55pt" o:ole="">
            <v:imagedata r:id="rId86" o:title=""/>
          </v:shape>
          <o:OLEObject Type="Embed" ProgID="Equation.DSMT4" ShapeID="_x0000_i1077" DrawAspect="Content" ObjectID="_1773643538"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4.9pt;height:19pt" o:ole="">
            <v:imagedata r:id="rId88" o:title=""/>
          </v:shape>
          <o:OLEObject Type="Embed" ProgID="Equation.DSMT4" ShapeID="_x0000_i1078" DrawAspect="Content" ObjectID="_1773643539"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5pt;height:15.05pt" o:ole="">
            <v:imagedata r:id="rId90" o:title=""/>
          </v:shape>
          <o:OLEObject Type="Embed" ProgID="Equation.DSMT4" ShapeID="_x0000_i1079" DrawAspect="Content" ObjectID="_1773643540" r:id="rId91"/>
        </w:object>
      </w:r>
      <w:r>
        <w:rPr>
          <w:sz w:val="24"/>
          <w:szCs w:val="24"/>
          <w:lang w:eastAsia="zh-CN"/>
        </w:rPr>
        <w:t xml:space="preserve">-th UE in the cell within the </w:t>
      </w:r>
      <w:r>
        <w:rPr>
          <w:position w:val="-6"/>
        </w:rPr>
        <w:object w:dxaOrig="136" w:dyaOrig="253" w14:anchorId="6CABB4B3">
          <v:shape id="_x0000_i1080" type="#_x0000_t75" style="width:7.1pt;height:13.05pt" o:ole="">
            <v:imagedata r:id="rId92" o:title=""/>
          </v:shape>
          <o:OLEObject Type="Embed" ProgID="Equation.DSMT4" ShapeID="_x0000_i1080" DrawAspect="Content" ObjectID="_1773643541"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4.9pt;height:19pt" o:ole="">
            <v:imagedata r:id="rId94" o:title=""/>
          </v:shape>
          <o:OLEObject Type="Embed" ProgID="Equation.DSMT4" ShapeID="_x0000_i1081" DrawAspect="Content" ObjectID="_1773643542"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5pt;height:14.25pt" o:ole="">
            <v:imagedata r:id="rId96" o:title=""/>
          </v:shape>
          <o:OLEObject Type="Embed" ProgID="Equation.DSMT4" ShapeID="_x0000_i1082" DrawAspect="Content" ObjectID="_1773643543"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5.9pt;height:19pt" o:ole="">
            <v:imagedata r:id="rId98" o:title=""/>
          </v:shape>
          <o:OLEObject Type="Embed" ProgID="Equation.DSMT4" ShapeID="_x0000_i1083" DrawAspect="Content" ObjectID="_1773643544" r:id="rId99"/>
        </w:object>
      </w:r>
      <w:r>
        <w:rPr>
          <w:sz w:val="24"/>
          <w:szCs w:val="24"/>
          <w:lang w:eastAsia="zh-CN"/>
        </w:rPr>
        <w:t xml:space="preserve">is in the </w:t>
      </w:r>
      <w:r>
        <w:rPr>
          <w:position w:val="-6"/>
        </w:rPr>
        <w:object w:dxaOrig="136" w:dyaOrig="239" w14:anchorId="3AF5F234">
          <v:shape id="_x0000_i1084" type="#_x0000_t75" style="width:7.1pt;height:12.65pt" o:ole="">
            <v:imagedata r:id="rId100" o:title=""/>
          </v:shape>
          <o:OLEObject Type="Embed" ProgID="Equation.DSMT4" ShapeID="_x0000_i1084" DrawAspect="Content" ObjectID="_1773643545"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1pt;height:20.2pt" o:ole="">
            <v:imagedata r:id="rId102" o:title=""/>
          </v:shape>
          <o:OLEObject Type="Embed" ProgID="Equation.DSMT4" ShapeID="_x0000_i1085" DrawAspect="Content" ObjectID="_1773643546"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5pt;height:15.05pt" o:ole="">
            <v:imagedata r:id="rId90" o:title=""/>
          </v:shape>
          <o:OLEObject Type="Embed" ProgID="Equation.DSMT4" ShapeID="_x0000_i1086" DrawAspect="Content" ObjectID="_1773643547" r:id="rId104"/>
        </w:object>
      </w:r>
      <w:r>
        <w:rPr>
          <w:sz w:val="24"/>
          <w:szCs w:val="24"/>
          <w:lang w:eastAsia="zh-CN"/>
        </w:rPr>
        <w:t>-th UE in the cell within the</w:t>
      </w:r>
      <w:r>
        <w:rPr>
          <w:position w:val="-6"/>
        </w:rPr>
        <w:object w:dxaOrig="136" w:dyaOrig="253" w14:anchorId="6DD1E807">
          <v:shape id="_x0000_i1087" type="#_x0000_t75" style="width:7.1pt;height:13.05pt" o:ole="">
            <v:imagedata r:id="rId92" o:title=""/>
          </v:shape>
          <o:OLEObject Type="Embed" ProgID="Equation.DSMT4" ShapeID="_x0000_i1087" DrawAspect="Content" ObjectID="_1773643548"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4.9pt;height:19pt" o:ole="">
            <v:imagedata r:id="rId88" o:title=""/>
          </v:shape>
          <o:OLEObject Type="Embed" ProgID="Equation.DSMT4" ShapeID="_x0000_i1088" DrawAspect="Content" ObjectID="_1773643549"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5pt;height:14.25pt" o:ole="">
            <v:imagedata r:id="rId96" o:title=""/>
          </v:shape>
          <o:OLEObject Type="Embed" ProgID="Equation.DSMT4" ShapeID="_x0000_i1089" DrawAspect="Content" ObjectID="_1773643550"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5.9pt;height:19pt" o:ole="">
            <v:imagedata r:id="rId98" o:title=""/>
          </v:shape>
          <o:OLEObject Type="Embed" ProgID="Equation.DSMT4" ShapeID="_x0000_i1090" DrawAspect="Content" ObjectID="_1773643551" r:id="rId108"/>
        </w:object>
      </w:r>
      <w:r>
        <w:rPr>
          <w:sz w:val="24"/>
          <w:szCs w:val="24"/>
          <w:lang w:eastAsia="zh-CN"/>
        </w:rPr>
        <w:t xml:space="preserve">is in the </w:t>
      </w:r>
      <w:r>
        <w:rPr>
          <w:position w:val="-6"/>
        </w:rPr>
        <w:object w:dxaOrig="136" w:dyaOrig="239" w14:anchorId="3481BC3A">
          <v:shape id="_x0000_i1091" type="#_x0000_t75" style="width:7.1pt;height:12.65pt" o:ole="">
            <v:imagedata r:id="rId100" o:title=""/>
          </v:shape>
          <o:OLEObject Type="Embed" ProgID="Equation.DSMT4" ShapeID="_x0000_i1091" DrawAspect="Content" ObjectID="_1773643552"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5.9pt;height:19pt" o:ole="">
            <v:imagedata r:id="rId98" o:title=""/>
          </v:shape>
          <o:OLEObject Type="Embed" ProgID="Equation.DSMT4" ShapeID="_x0000_i1092" DrawAspect="Content" ObjectID="_1773643553" r:id="rId110"/>
        </w:object>
      </w:r>
      <w:r>
        <w:rPr>
          <w:sz w:val="24"/>
          <w:szCs w:val="24"/>
          <w:lang w:eastAsia="zh-CN"/>
        </w:rPr>
        <w:t xml:space="preserve">denotes the average value of AOAs of the </w:t>
      </w:r>
      <w:r>
        <w:rPr>
          <w:position w:val="-10"/>
        </w:rPr>
        <w:object w:dxaOrig="198" w:dyaOrig="300" w14:anchorId="68614EBF">
          <v:shape id="_x0000_i1093" type="#_x0000_t75" style="width:9.5pt;height:15.05pt" o:ole="">
            <v:imagedata r:id="rId90" o:title=""/>
          </v:shape>
          <o:OLEObject Type="Embed" ProgID="Equation.DSMT4" ShapeID="_x0000_i1093" DrawAspect="Content" ObjectID="_1773643554" r:id="rId111"/>
        </w:object>
      </w:r>
      <w:r>
        <w:rPr>
          <w:sz w:val="24"/>
          <w:szCs w:val="24"/>
          <w:lang w:eastAsia="zh-CN"/>
        </w:rPr>
        <w:t xml:space="preserve">-th UE in the cell within the </w:t>
      </w:r>
      <w:r>
        <w:rPr>
          <w:position w:val="-6"/>
        </w:rPr>
        <w:object w:dxaOrig="136" w:dyaOrig="253" w14:anchorId="7816F416">
          <v:shape id="_x0000_i1094" type="#_x0000_t75" style="width:7.1pt;height:13.05pt" o:ole="">
            <v:imagedata r:id="rId92" o:title=""/>
          </v:shape>
          <o:OLEObject Type="Embed" ProgID="Equation.DSMT4" ShapeID="_x0000_i1094" DrawAspect="Content" ObjectID="_1773643555"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4.9pt;height:19pt" o:ole="">
            <v:imagedata r:id="rId88" o:title=""/>
          </v:shape>
          <o:OLEObject Type="Embed" ProgID="Equation.DSMT4" ShapeID="_x0000_i1095" DrawAspect="Content" ObjectID="_1773643556"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5pt;height:14.25pt" o:ole="">
            <v:imagedata r:id="rId96" o:title=""/>
          </v:shape>
          <o:OLEObject Type="Embed" ProgID="Equation.DSMT4" ShapeID="_x0000_i1096" DrawAspect="Content" ObjectID="_1773643557"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5.9pt;height:19pt" o:ole="">
            <v:imagedata r:id="rId98" o:title=""/>
          </v:shape>
          <o:OLEObject Type="Embed" ProgID="Equation.DSMT4" ShapeID="_x0000_i1097" DrawAspect="Content" ObjectID="_1773643558" r:id="rId115"/>
        </w:object>
      </w:r>
      <w:r>
        <w:rPr>
          <w:sz w:val="24"/>
          <w:szCs w:val="24"/>
          <w:lang w:eastAsia="zh-CN"/>
        </w:rPr>
        <w:t xml:space="preserve">is in the </w:t>
      </w:r>
      <w:r>
        <w:rPr>
          <w:position w:val="-6"/>
        </w:rPr>
        <w:object w:dxaOrig="136" w:dyaOrig="239" w14:anchorId="663E9060">
          <v:shape id="_x0000_i1098" type="#_x0000_t75" style="width:7.1pt;height:12.65pt" o:ole="">
            <v:imagedata r:id="rId100" o:title=""/>
          </v:shape>
          <o:OLEObject Type="Embed" ProgID="Equation.DSMT4" ShapeID="_x0000_i1098" DrawAspect="Content" ObjectID="_1773643559"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4.9pt;height:19pt" o:ole="">
            <v:imagedata r:id="rId88" o:title=""/>
          </v:shape>
          <o:OLEObject Type="Embed" ProgID="Equation.DSMT4" ShapeID="_x0000_i1099" DrawAspect="Content" ObjectID="_1773643560" r:id="rId117"/>
        </w:object>
      </w:r>
      <w:r>
        <w:t xml:space="preserve">, </w:t>
      </w:r>
      <w:r>
        <w:rPr>
          <w:position w:val="-16"/>
        </w:rPr>
        <w:object w:dxaOrig="566" w:dyaOrig="403" w14:anchorId="68B15FA3">
          <v:shape id="_x0000_i1100" type="#_x0000_t75" style="width:28.1pt;height:20.2pt" o:ole="">
            <v:imagedata r:id="rId102" o:title=""/>
          </v:shape>
          <o:OLEObject Type="Embed" ProgID="Equation.DSMT4" ShapeID="_x0000_i1100" DrawAspect="Content" ObjectID="_1773643561" r:id="rId118"/>
        </w:object>
      </w:r>
      <w:r>
        <w:t xml:space="preserve"> </w:t>
      </w:r>
      <w:r>
        <w:rPr>
          <w:sz w:val="24"/>
          <w:szCs w:val="24"/>
        </w:rPr>
        <w:t>and</w:t>
      </w:r>
      <w:r>
        <w:t xml:space="preserve"> </w:t>
      </w:r>
      <w:r>
        <w:rPr>
          <w:position w:val="-14"/>
        </w:rPr>
        <w:object w:dxaOrig="921" w:dyaOrig="382" w14:anchorId="77AEEF24">
          <v:shape id="_x0000_i1101" type="#_x0000_t75" style="width:45.9pt;height:19pt" o:ole="">
            <v:imagedata r:id="rId98" o:title=""/>
          </v:shape>
          <o:OLEObject Type="Embed" ProgID="Equation.DSMT4" ShapeID="_x0000_i1101" DrawAspect="Content" ObjectID="_1773643562"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5pt;height:15.05pt" o:ole="">
            <v:imagedata r:id="rId90" o:title=""/>
          </v:shape>
          <o:OLEObject Type="Embed" ProgID="Equation.DSMT4" ShapeID="_x0000_i1102" DrawAspect="Content" ObjectID="_1773643563" r:id="rId120"/>
        </w:object>
      </w:r>
      <w:r>
        <w:rPr>
          <w:sz w:val="24"/>
          <w:szCs w:val="24"/>
          <w:lang w:eastAsia="zh-CN"/>
        </w:rPr>
        <w:t>-th UE within the</w:t>
      </w:r>
      <w:r>
        <w:rPr>
          <w:position w:val="-6"/>
        </w:rPr>
        <w:object w:dxaOrig="136" w:dyaOrig="253" w14:anchorId="19D647D2">
          <v:shape id="_x0000_i1103" type="#_x0000_t75" style="width:7.1pt;height:13.05pt" o:ole="">
            <v:imagedata r:id="rId92" o:title=""/>
          </v:shape>
          <o:OLEObject Type="Embed" ProgID="Equation.DSMT4" ShapeID="_x0000_i1103" DrawAspect="Content" ObjectID="_1773643564"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8.9pt;height:20.2pt" o:ole="">
            <v:imagedata r:id="rId122" o:title=""/>
          </v:shape>
          <o:OLEObject Type="Embed" ProgID="Equation.DSMT4" ShapeID="_x0000_i1104" DrawAspect="Content" ObjectID="_1773643565"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5pt;height:14.25pt" o:ole="">
            <v:imagedata r:id="rId96" o:title=""/>
          </v:shape>
          <o:OLEObject Type="Embed" ProgID="Equation.DSMT4" ShapeID="_x0000_i1105" DrawAspect="Content" ObjectID="_1773643566"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7.1pt;height:12.65pt" o:ole="">
            <v:imagedata r:id="rId100" o:title=""/>
          </v:shape>
          <o:OLEObject Type="Embed" ProgID="Equation.DSMT4" ShapeID="_x0000_i1106" DrawAspect="Content" ObjectID="_1773643567"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174" w:name="_Toc155701584"/>
      <w:r>
        <w:lastRenderedPageBreak/>
        <w:t>5.1.1.34</w:t>
      </w:r>
      <w:r>
        <w:tab/>
        <w:t>Incoming GTP Data Packet Loss in gNB over N3</w:t>
      </w:r>
      <w:bookmarkEnd w:id="2174"/>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75CF8ABF" w:rsidR="000408E5" w:rsidRDefault="000408E5" w:rsidP="00BE14A4">
      <w:pPr>
        <w:pStyle w:val="B10"/>
      </w:pPr>
      <w:r>
        <w:t>d)</w:t>
      </w:r>
      <w:r>
        <w:tab/>
        <w:t>Each measurement is an integer value representing the lost GTP packets. If the QoS level measurement is perfomed,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175" w:name="_Toc155701585"/>
      <w:r>
        <w:t>5.1.1.35</w:t>
      </w:r>
      <w:r>
        <w:tab/>
        <w:t>DL Packet Loss rate on Uu</w:t>
      </w:r>
      <w:bookmarkEnd w:id="2175"/>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00000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lastRenderedPageBreak/>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lang w:eastAsia="zh-CN"/>
        </w:rPr>
      </w:pPr>
      <w:r>
        <w:rPr>
          <w:lang w:eastAsia="zh-CN"/>
        </w:rPr>
        <w:t>h)</w:t>
      </w:r>
      <w:r>
        <w:rPr>
          <w:lang w:eastAsia="zh-CN"/>
        </w:rPr>
        <w:tab/>
        <w:t>5GS.</w:t>
      </w:r>
    </w:p>
    <w:p w14:paraId="73B48025" w14:textId="3E59E8C1" w:rsidR="00C84BA3" w:rsidRDefault="00C84BA3" w:rsidP="00C84BA3">
      <w:pPr>
        <w:pStyle w:val="Heading4"/>
        <w:rPr>
          <w:ins w:id="2176" w:author="CR0522" w:date="2024-03-27T17:15:00Z"/>
          <w:i/>
          <w:iCs/>
        </w:rPr>
      </w:pPr>
      <w:bookmarkStart w:id="2177" w:name="_Toc145948919"/>
      <w:ins w:id="2178" w:author="CR0522" w:date="2024-03-27T17:15:00Z">
        <w:r w:rsidRPr="00B81AC8">
          <w:t>5.1.1.</w:t>
        </w:r>
      </w:ins>
      <w:bookmarkEnd w:id="2177"/>
      <w:ins w:id="2179" w:author="CR0522" w:date="2024-03-27T17:18:00Z">
        <w:r w:rsidR="00AC219B">
          <w:t>36</w:t>
        </w:r>
      </w:ins>
      <w:ins w:id="2180" w:author="CR0522" w:date="2024-03-27T17:17:00Z">
        <w:r>
          <w:tab/>
        </w:r>
      </w:ins>
      <w:ins w:id="2181" w:author="CR0522" w:date="2024-03-27T17:15:00Z">
        <w:r w:rsidRPr="00B81AC8">
          <w:t>Number of octets of incoming GTP data packets on the N</w:t>
        </w:r>
        <w:r>
          <w:t>gU</w:t>
        </w:r>
        <w:r w:rsidRPr="00B81AC8">
          <w:t xml:space="preserve"> interface,</w:t>
        </w:r>
        <w:r>
          <w:t xml:space="preserve"> </w:t>
        </w:r>
        <w:r w:rsidRPr="00B81AC8">
          <w:t>from UPF to RAN</w:t>
        </w:r>
      </w:ins>
    </w:p>
    <w:p w14:paraId="49F0CAF7" w14:textId="5E5DB2B1" w:rsidR="00C84BA3" w:rsidRPr="00B81AC8" w:rsidRDefault="00C84BA3" w:rsidP="00C84BA3">
      <w:pPr>
        <w:pStyle w:val="B10"/>
        <w:rPr>
          <w:ins w:id="2182" w:author="CR0522" w:date="2024-03-27T17:15:00Z"/>
        </w:rPr>
      </w:pPr>
      <w:ins w:id="2183" w:author="CR0522" w:date="2024-03-27T17:15:00Z">
        <w:r w:rsidRPr="00B81AC8">
          <w:t>a)</w:t>
        </w:r>
      </w:ins>
      <w:ins w:id="2184" w:author="CR0522" w:date="2024-03-27T17:17:00Z">
        <w:r w:rsidRPr="00C84BA3">
          <w:t xml:space="preserve"> </w:t>
        </w:r>
        <w:r>
          <w:tab/>
        </w:r>
      </w:ins>
      <w:ins w:id="2185" w:author="CR0522" w:date="2024-03-27T17:15:00Z">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ins>
    </w:p>
    <w:p w14:paraId="35A74377" w14:textId="048875CF" w:rsidR="00C84BA3" w:rsidRPr="00B81AC8" w:rsidRDefault="00C84BA3" w:rsidP="00C84BA3">
      <w:pPr>
        <w:pStyle w:val="B10"/>
        <w:rPr>
          <w:ins w:id="2186" w:author="CR0522" w:date="2024-03-27T17:15:00Z"/>
        </w:rPr>
      </w:pPr>
      <w:ins w:id="2187" w:author="CR0522" w:date="2024-03-27T17:15:00Z">
        <w:r w:rsidRPr="00B81AC8">
          <w:t>b)</w:t>
        </w:r>
      </w:ins>
      <w:ins w:id="2188" w:author="CR0522" w:date="2024-03-27T17:17:00Z">
        <w:r w:rsidRPr="00C84BA3">
          <w:t xml:space="preserve"> </w:t>
        </w:r>
        <w:r>
          <w:tab/>
        </w:r>
      </w:ins>
      <w:ins w:id="2189" w:author="CR0522" w:date="2024-03-27T17:15:00Z">
        <w:r w:rsidRPr="00B81AC8">
          <w:t>CC</w:t>
        </w:r>
      </w:ins>
    </w:p>
    <w:p w14:paraId="6CD40EFC" w14:textId="03B86BA2" w:rsidR="00C84BA3" w:rsidRPr="00B81AC8" w:rsidRDefault="00C84BA3" w:rsidP="00C84BA3">
      <w:pPr>
        <w:pStyle w:val="B10"/>
        <w:rPr>
          <w:ins w:id="2190" w:author="CR0522" w:date="2024-03-27T17:15:00Z"/>
        </w:rPr>
      </w:pPr>
      <w:ins w:id="2191" w:author="CR0522" w:date="2024-03-27T17:15:00Z">
        <w:r w:rsidRPr="00B81AC8">
          <w:t>c)</w:t>
        </w:r>
      </w:ins>
      <w:ins w:id="2192" w:author="CR0522" w:date="2024-03-27T17:17:00Z">
        <w:r w:rsidRPr="00C84BA3">
          <w:t xml:space="preserve"> </w:t>
        </w:r>
        <w:r>
          <w:tab/>
        </w:r>
      </w:ins>
      <w:ins w:id="2193" w:author="CR0522" w:date="2024-03-27T17:15:00Z">
        <w:r w:rsidRPr="00B81AC8">
          <w:t>Reception of a GTP-U data PDU by the gNB/CU-UP on the N</w:t>
        </w:r>
        <w:r>
          <w:t>gU</w:t>
        </w:r>
        <w:r w:rsidRPr="00B81AC8">
          <w:t xml:space="preserve"> interface from UPF.</w:t>
        </w:r>
      </w:ins>
    </w:p>
    <w:p w14:paraId="1E4FC2D3" w14:textId="7740EE31" w:rsidR="00C84BA3" w:rsidRPr="00B81AC8" w:rsidRDefault="00C84BA3" w:rsidP="00C84BA3">
      <w:pPr>
        <w:pStyle w:val="B10"/>
        <w:rPr>
          <w:ins w:id="2194" w:author="CR0522" w:date="2024-03-27T17:15:00Z"/>
        </w:rPr>
      </w:pPr>
      <w:ins w:id="2195" w:author="CR0522" w:date="2024-03-27T17:15:00Z">
        <w:r w:rsidRPr="00B81AC8">
          <w:t>d)</w:t>
        </w:r>
      </w:ins>
      <w:ins w:id="2196" w:author="CR0522" w:date="2024-03-27T17:18:00Z">
        <w:r w:rsidRPr="00C84BA3">
          <w:t xml:space="preserve"> </w:t>
        </w:r>
        <w:r>
          <w:tab/>
        </w:r>
      </w:ins>
      <w:ins w:id="2197" w:author="CR0522" w:date="2024-03-27T17:15:00Z">
        <w:r w:rsidRPr="00B81AC8">
          <w:t>Each measurement is a single integer value, the number of measurements is equal to one. If the optional S-NSSAI sub-counter measurements are performed, the number of measurements is equal to the number of supported S-NSSAIs.</w:t>
        </w:r>
      </w:ins>
    </w:p>
    <w:p w14:paraId="74F1D411" w14:textId="401FCF5F" w:rsidR="00C84BA3" w:rsidRPr="00B81AC8" w:rsidRDefault="00C84BA3" w:rsidP="00C84BA3">
      <w:pPr>
        <w:pStyle w:val="B10"/>
        <w:rPr>
          <w:ins w:id="2198" w:author="CR0522" w:date="2024-03-27T17:15:00Z"/>
        </w:rPr>
      </w:pPr>
      <w:ins w:id="2199" w:author="CR0522" w:date="2024-03-27T17:15:00Z">
        <w:r w:rsidRPr="00B81AC8">
          <w:t>e)</w:t>
        </w:r>
      </w:ins>
      <w:ins w:id="2200" w:author="CR0522" w:date="2024-03-27T17:18:00Z">
        <w:r w:rsidRPr="00C84BA3">
          <w:t xml:space="preserve"> </w:t>
        </w:r>
        <w:r>
          <w:tab/>
        </w:r>
      </w:ins>
      <w:ins w:id="2201" w:author="CR0522" w:date="2024-03-27T17:15:00Z">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ins>
    </w:p>
    <w:p w14:paraId="7C6191F3" w14:textId="77777777" w:rsidR="00C84BA3" w:rsidRPr="00B81AC8" w:rsidRDefault="00C84BA3" w:rsidP="00C84BA3">
      <w:pPr>
        <w:pStyle w:val="B10"/>
        <w:rPr>
          <w:ins w:id="2202" w:author="CR0522" w:date="2024-03-27T17:15:00Z"/>
        </w:rPr>
      </w:pPr>
      <w:ins w:id="2203" w:author="CR0522" w:date="2024-03-27T17:15:00Z">
        <w:r w:rsidRPr="00B81AC8">
          <w:t>f)</w:t>
        </w:r>
        <w:r w:rsidRPr="00B81AC8">
          <w:tab/>
          <w:t>EP_NgU</w:t>
        </w:r>
      </w:ins>
    </w:p>
    <w:p w14:paraId="46290832" w14:textId="77777777" w:rsidR="00C84BA3" w:rsidRPr="00B81AC8" w:rsidRDefault="00C84BA3" w:rsidP="00C84BA3">
      <w:pPr>
        <w:pStyle w:val="B10"/>
        <w:rPr>
          <w:ins w:id="2204" w:author="CR0522" w:date="2024-03-27T17:15:00Z"/>
        </w:rPr>
      </w:pPr>
      <w:ins w:id="2205" w:author="CR0522" w:date="2024-03-27T17:15:00Z">
        <w:r w:rsidRPr="00B81AC8">
          <w:t>g)</w:t>
        </w:r>
        <w:r w:rsidRPr="00B81AC8">
          <w:tab/>
          <w:t>Valid for packet switching</w:t>
        </w:r>
      </w:ins>
    </w:p>
    <w:p w14:paraId="2F2C35D0" w14:textId="77777777" w:rsidR="00C84BA3" w:rsidRPr="00B81AC8" w:rsidRDefault="00C84BA3" w:rsidP="00C84BA3">
      <w:pPr>
        <w:pStyle w:val="B10"/>
        <w:rPr>
          <w:ins w:id="2206" w:author="CR0522" w:date="2024-03-27T17:15:00Z"/>
        </w:rPr>
      </w:pPr>
      <w:ins w:id="2207" w:author="CR0522" w:date="2024-03-27T17:15:00Z">
        <w:r w:rsidRPr="00B81AC8">
          <w:t>h)</w:t>
        </w:r>
        <w:r w:rsidRPr="00B81AC8">
          <w:tab/>
          <w:t>5GS</w:t>
        </w:r>
      </w:ins>
    </w:p>
    <w:p w14:paraId="4E19499F" w14:textId="77777777" w:rsidR="00C84BA3" w:rsidRDefault="00C84BA3" w:rsidP="00C84BA3">
      <w:pPr>
        <w:pStyle w:val="B10"/>
        <w:rPr>
          <w:ins w:id="2208" w:author="CR0522" w:date="2024-03-27T17:15:00Z"/>
        </w:rPr>
      </w:pPr>
    </w:p>
    <w:p w14:paraId="6053A80B" w14:textId="3A74C34B" w:rsidR="00C84BA3" w:rsidRPr="00D751A6" w:rsidRDefault="00C84BA3" w:rsidP="00C84BA3">
      <w:pPr>
        <w:pStyle w:val="Heading4"/>
        <w:rPr>
          <w:ins w:id="2209" w:author="CR0522" w:date="2024-03-27T17:15:00Z"/>
        </w:rPr>
      </w:pPr>
      <w:ins w:id="2210" w:author="CR0522" w:date="2024-03-27T17:15:00Z">
        <w:r w:rsidRPr="00BE5227">
          <w:t>5.1.1.</w:t>
        </w:r>
      </w:ins>
      <w:ins w:id="2211" w:author="CR0522" w:date="2024-03-27T17:18:00Z">
        <w:r w:rsidR="00AC219B">
          <w:t>37</w:t>
        </w:r>
      </w:ins>
      <w:ins w:id="2212" w:author="CR0522" w:date="2024-03-27T17:17:00Z">
        <w:r>
          <w:tab/>
        </w:r>
      </w:ins>
      <w:ins w:id="2213" w:author="CR0522" w:date="2024-03-27T17:15:00Z">
        <w:r w:rsidRPr="00BE5227">
          <w:t>Number of octets of outgoing GTP data packets on the NgU</w:t>
        </w:r>
      </w:ins>
      <w:ins w:id="2214" w:author="CR0522" w:date="2024-03-27T17:17:00Z">
        <w:r>
          <w:t xml:space="preserve"> </w:t>
        </w:r>
      </w:ins>
      <w:ins w:id="2215" w:author="CR0522" w:date="2024-03-27T17:15:00Z">
        <w:r w:rsidRPr="00BE5227">
          <w:t>interface, from RAN to UPF</w:t>
        </w:r>
      </w:ins>
    </w:p>
    <w:p w14:paraId="53AE66A7" w14:textId="77777777" w:rsidR="00C84BA3" w:rsidRDefault="00C84BA3" w:rsidP="00C84BA3">
      <w:pPr>
        <w:pStyle w:val="B10"/>
        <w:rPr>
          <w:ins w:id="2216" w:author="CR0522" w:date="2024-03-27T17:15:00Z"/>
        </w:rPr>
      </w:pPr>
      <w:ins w:id="2217" w:author="CR0522" w:date="2024-03-27T17:15:00Z">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ins>
    </w:p>
    <w:p w14:paraId="64A50356" w14:textId="77777777" w:rsidR="00C84BA3" w:rsidRDefault="00C84BA3" w:rsidP="00C84BA3">
      <w:pPr>
        <w:pStyle w:val="B10"/>
        <w:rPr>
          <w:ins w:id="2218" w:author="CR0522" w:date="2024-03-27T17:15:00Z"/>
        </w:rPr>
      </w:pPr>
      <w:ins w:id="2219" w:author="CR0522" w:date="2024-03-27T17:15:00Z">
        <w:r>
          <w:t>b)</w:t>
        </w:r>
        <w:r>
          <w:tab/>
          <w:t>CC</w:t>
        </w:r>
      </w:ins>
    </w:p>
    <w:p w14:paraId="297DDEF3" w14:textId="01D208AB" w:rsidR="00C84BA3" w:rsidRDefault="00C84BA3" w:rsidP="00C84BA3">
      <w:pPr>
        <w:pStyle w:val="B10"/>
        <w:rPr>
          <w:ins w:id="2220" w:author="CR0522" w:date="2024-03-27T17:15:00Z"/>
        </w:rPr>
      </w:pPr>
      <w:ins w:id="2221" w:author="CR0522" w:date="2024-03-27T17:15:00Z">
        <w:r>
          <w:t>c)</w:t>
        </w:r>
      </w:ins>
      <w:ins w:id="2222" w:author="CR0522" w:date="2024-03-27T17:18:00Z">
        <w:r w:rsidRPr="00C84BA3">
          <w:t xml:space="preserve"> </w:t>
        </w:r>
        <w:r>
          <w:tab/>
        </w:r>
      </w:ins>
      <w:ins w:id="2223" w:author="CR0522" w:date="2024-03-27T17:15:00Z">
        <w:r>
          <w:t>Transmission of a GTP-U data PDU by the gNB/CU-UP on the NgU interface to the UPF.</w:t>
        </w:r>
      </w:ins>
    </w:p>
    <w:p w14:paraId="5CDEC88C" w14:textId="77777777" w:rsidR="00C84BA3" w:rsidRDefault="00C84BA3" w:rsidP="00C84BA3">
      <w:pPr>
        <w:pStyle w:val="B10"/>
        <w:rPr>
          <w:ins w:id="2224" w:author="CR0522" w:date="2024-03-27T17:15:00Z"/>
        </w:rPr>
      </w:pPr>
      <w:ins w:id="2225" w:author="CR0522" w:date="2024-03-27T17:15:00Z">
        <w:r>
          <w:t>d)</w:t>
        </w:r>
        <w:r>
          <w:tab/>
          <w:t>Each measurement is a single integer value, the number of measurements is equal to one. If the optional S-NSSAI sub-counter measurements are performed, the number of measurements is equal to the number of supported S-NSSAIs.</w:t>
        </w:r>
      </w:ins>
    </w:p>
    <w:p w14:paraId="69C08C82" w14:textId="77777777" w:rsidR="00C84BA3" w:rsidRDefault="00C84BA3" w:rsidP="00C84BA3">
      <w:pPr>
        <w:pStyle w:val="B10"/>
        <w:rPr>
          <w:ins w:id="2226" w:author="CR0522" w:date="2024-03-27T17:15:00Z"/>
        </w:rPr>
      </w:pPr>
      <w:ins w:id="2227" w:author="CR0522" w:date="2024-03-27T17:15:00Z">
        <w:r>
          <w:t>e)</w:t>
        </w:r>
        <w:r>
          <w:tab/>
          <w:t>GTP.OutDataOctNgUgNB and optionally GTP.OutDataOctNgUgNB.</w:t>
        </w:r>
        <w:r w:rsidRPr="00AC219B">
          <w:rPr>
            <w:i/>
            <w:iCs/>
          </w:rPr>
          <w:t>SNSSAI</w:t>
        </w:r>
        <w:r>
          <w:t xml:space="preserve">, where </w:t>
        </w:r>
        <w:r w:rsidRPr="00AC219B">
          <w:rPr>
            <w:i/>
            <w:iCs/>
          </w:rPr>
          <w:t>SNSSAI</w:t>
        </w:r>
        <w:r>
          <w:t xml:space="preserve"> identifies the S-NSSAI.</w:t>
        </w:r>
      </w:ins>
    </w:p>
    <w:p w14:paraId="1ADB356A" w14:textId="77777777" w:rsidR="00C84BA3" w:rsidRDefault="00C84BA3" w:rsidP="00C84BA3">
      <w:pPr>
        <w:pStyle w:val="B10"/>
        <w:rPr>
          <w:ins w:id="2228" w:author="CR0522" w:date="2024-03-27T17:15:00Z"/>
        </w:rPr>
      </w:pPr>
      <w:ins w:id="2229" w:author="CR0522" w:date="2024-03-27T17:15:00Z">
        <w:r>
          <w:t>f)</w:t>
        </w:r>
        <w:r>
          <w:tab/>
          <w:t>EP_NgU</w:t>
        </w:r>
      </w:ins>
    </w:p>
    <w:p w14:paraId="669CE358" w14:textId="77777777" w:rsidR="00C84BA3" w:rsidRDefault="00C84BA3" w:rsidP="00C84BA3">
      <w:pPr>
        <w:pStyle w:val="B10"/>
        <w:rPr>
          <w:ins w:id="2230" w:author="CR0522" w:date="2024-03-27T17:15:00Z"/>
        </w:rPr>
      </w:pPr>
      <w:ins w:id="2231" w:author="CR0522" w:date="2024-03-27T17:15:00Z">
        <w:r>
          <w:t>g)</w:t>
        </w:r>
        <w:r>
          <w:tab/>
          <w:t>Valid for packet switching</w:t>
        </w:r>
      </w:ins>
    </w:p>
    <w:p w14:paraId="2BCA9DE2" w14:textId="77777777" w:rsidR="00C84BA3" w:rsidRPr="00A94367" w:rsidRDefault="00C84BA3" w:rsidP="00C84BA3">
      <w:pPr>
        <w:pStyle w:val="B10"/>
        <w:rPr>
          <w:ins w:id="2232" w:author="CR0522" w:date="2024-03-27T17:15:00Z"/>
        </w:rPr>
      </w:pPr>
      <w:ins w:id="2233" w:author="CR0522" w:date="2024-03-27T17:15:00Z">
        <w:r>
          <w:t>h)</w:t>
        </w:r>
        <w:r>
          <w:tab/>
          <w:t>5GS</w:t>
        </w:r>
      </w:ins>
    </w:p>
    <w:p w14:paraId="0DF9CE53" w14:textId="6AEC6501" w:rsidR="004C5ED8" w:rsidRPr="00F31737" w:rsidRDefault="004C5ED8" w:rsidP="004C5ED8">
      <w:pPr>
        <w:pStyle w:val="Heading4"/>
        <w:rPr>
          <w:ins w:id="2234" w:author="CR0523" w:date="2024-03-27T17:22:00Z"/>
          <w:szCs w:val="24"/>
        </w:rPr>
      </w:pPr>
      <w:ins w:id="2235" w:author="CR0523" w:date="2024-03-27T17:22:00Z">
        <w:r w:rsidRPr="00F31737">
          <w:rPr>
            <w:szCs w:val="24"/>
          </w:rPr>
          <w:t>5.1.1.</w:t>
        </w:r>
      </w:ins>
      <w:ins w:id="2236" w:author="CR0523" w:date="2024-03-27T17:23:00Z">
        <w:r>
          <w:rPr>
            <w:szCs w:val="24"/>
          </w:rPr>
          <w:t>38</w:t>
        </w:r>
        <w:r>
          <w:tab/>
        </w:r>
      </w:ins>
      <w:ins w:id="2237" w:author="CR0523" w:date="2024-03-27T17:22:00Z">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 xml:space="preserve">connected mode power saving Wake-Up Signal functionality. </w:t>
        </w:r>
      </w:ins>
    </w:p>
    <w:p w14:paraId="436CF56F" w14:textId="59FB4632" w:rsidR="004C5ED8" w:rsidRDefault="004C5ED8" w:rsidP="004A4502">
      <w:pPr>
        <w:pStyle w:val="B10"/>
        <w:rPr>
          <w:ins w:id="2238" w:author="CR0523" w:date="2024-03-27T17:22:00Z"/>
        </w:rPr>
      </w:pPr>
      <w:ins w:id="2239" w:author="CR0523" w:date="2024-03-27T17:22:00Z">
        <w:r w:rsidRPr="00284633">
          <w:t>a)</w:t>
        </w:r>
      </w:ins>
      <w:ins w:id="2240" w:author="CR0524" w:date="2024-03-27T17:37:00Z">
        <w:del w:id="2241" w:author="CR0508" w:date="2024-04-02T09:38:00Z">
          <w:r w:rsidR="004A4502" w:rsidRPr="004A4502" w:rsidDel="00D346F8">
            <w:delText xml:space="preserve"> </w:delText>
          </w:r>
        </w:del>
        <w:r w:rsidR="004A4502" w:rsidRPr="00CF053A">
          <w:tab/>
        </w:r>
      </w:ins>
      <w:ins w:id="2242" w:author="CR0523" w:date="2024-03-27T17:22:00Z">
        <w:r>
          <w:t xml:space="preserve">Configuring the connected mode power saving WUS functionality is done through RRC signalling by including the </w:t>
        </w:r>
        <w:r w:rsidRPr="00284633">
          <w:t xml:space="preserve">dcp-Config-r16 </w:t>
        </w:r>
        <w:r>
          <w:t xml:space="preserve">IE </w:t>
        </w:r>
        <w:r w:rsidRPr="00284633">
          <w:t xml:space="preserve">(see TS 38.331, </w:t>
        </w:r>
        <w:r w:rsidRPr="00C708BB">
          <w:t>6.3.2</w:t>
        </w:r>
        <w:r>
          <w:t>-</w:t>
        </w:r>
        <w:r w:rsidRPr="00284633">
          <w:t xml:space="preserve"> PhysicalCellGroupConfig</w:t>
        </w:r>
        <w:r>
          <w:t xml:space="preserve">) in </w:t>
        </w:r>
        <w:r w:rsidRPr="00284633">
          <w:t>RRCReconfiguration</w:t>
        </w:r>
        <w:r>
          <w:t>.</w:t>
        </w:r>
      </w:ins>
    </w:p>
    <w:p w14:paraId="46106E67" w14:textId="77777777" w:rsidR="004C5ED8" w:rsidRPr="00284633" w:rsidRDefault="004C5ED8" w:rsidP="004A4502">
      <w:pPr>
        <w:pStyle w:val="B10"/>
        <w:ind w:firstLine="0"/>
        <w:rPr>
          <w:ins w:id="2243" w:author="CR0523" w:date="2024-03-27T17:22:00Z"/>
        </w:rPr>
      </w:pPr>
      <w:ins w:id="2244" w:author="CR0523" w:date="2024-03-27T17:22:00Z">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ins>
    </w:p>
    <w:p w14:paraId="7F683F67" w14:textId="77777777" w:rsidR="004C5ED8" w:rsidRPr="00CF053A" w:rsidRDefault="004C5ED8" w:rsidP="004C5ED8">
      <w:pPr>
        <w:pStyle w:val="B10"/>
        <w:rPr>
          <w:ins w:id="2245" w:author="CR0523" w:date="2024-03-27T17:22:00Z"/>
        </w:rPr>
      </w:pPr>
      <w:ins w:id="2246" w:author="CR0523" w:date="2024-03-27T17:22:00Z">
        <w:r w:rsidRPr="00CF053A">
          <w:lastRenderedPageBreak/>
          <w:t>b)</w:t>
        </w:r>
        <w:r w:rsidRPr="00CF053A">
          <w:tab/>
          <w:t>CC</w:t>
        </w:r>
      </w:ins>
    </w:p>
    <w:p w14:paraId="2E2CC57A" w14:textId="2BF971C7" w:rsidR="004C5ED8" w:rsidRPr="007B6643" w:rsidRDefault="004C5ED8" w:rsidP="007E0611">
      <w:pPr>
        <w:pStyle w:val="B10"/>
        <w:rPr>
          <w:ins w:id="2247" w:author="CR0523" w:date="2024-03-27T17:22:00Z"/>
          <w:rFonts w:eastAsiaTheme="minorHAnsi" w:cstheme="minorBidi"/>
          <w:kern w:val="2"/>
          <w:sz w:val="24"/>
          <w:szCs w:val="24"/>
          <w14:ligatures w14:val="standardContextual"/>
        </w:rPr>
      </w:pPr>
      <w:ins w:id="2248" w:author="CR0523" w:date="2024-03-27T17:22:00Z">
        <w:r w:rsidRPr="007B6643">
          <w:t>c)</w:t>
        </w:r>
      </w:ins>
      <w:ins w:id="2249" w:author="CR0523" w:date="2024-03-27T17:23:00Z">
        <w:del w:id="2250" w:author="CR0508" w:date="2024-04-02T09:38:00Z">
          <w:r w:rsidR="007E0611" w:rsidRPr="007E0611" w:rsidDel="00D346F8">
            <w:delText xml:space="preserve"> </w:delText>
          </w:r>
        </w:del>
        <w:r w:rsidR="007E0611" w:rsidRPr="001D7569">
          <w:tab/>
        </w:r>
      </w:ins>
      <w:ins w:id="2251" w:author="CR0523" w:date="2024-03-27T17:22:00Z">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ins>
    </w:p>
    <w:p w14:paraId="06A0A84C" w14:textId="77777777" w:rsidR="004C5ED8" w:rsidRPr="00CF053A" w:rsidRDefault="004C5ED8" w:rsidP="004C5ED8">
      <w:pPr>
        <w:pStyle w:val="B10"/>
        <w:rPr>
          <w:ins w:id="2252" w:author="CR0523" w:date="2024-03-27T17:22:00Z"/>
        </w:rPr>
      </w:pPr>
      <w:ins w:id="2253" w:author="CR0523" w:date="2024-03-27T17:22:00Z">
        <w:r w:rsidRPr="00CF053A">
          <w:rPr>
            <w:lang w:val="en-US"/>
          </w:rPr>
          <w:t>d</w:t>
        </w:r>
        <w:r w:rsidRPr="00CF053A">
          <w:t>)</w:t>
        </w:r>
        <w:r w:rsidRPr="00CF053A">
          <w:tab/>
          <w:t>Each measurement is an integer value.</w:t>
        </w:r>
      </w:ins>
    </w:p>
    <w:p w14:paraId="5C653051" w14:textId="77777777" w:rsidR="004C5ED8" w:rsidRPr="00CF053A" w:rsidRDefault="004C5ED8" w:rsidP="004C5ED8">
      <w:pPr>
        <w:pStyle w:val="B10"/>
        <w:rPr>
          <w:ins w:id="2254" w:author="CR0523" w:date="2024-03-27T17:22:00Z"/>
          <w:lang w:val="en-US" w:eastAsia="zh-CN"/>
        </w:rPr>
      </w:pPr>
      <w:ins w:id="2255" w:author="CR0523" w:date="2024-03-27T17:22:00Z">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ins>
    </w:p>
    <w:p w14:paraId="30FB82EC" w14:textId="77777777" w:rsidR="004C5ED8" w:rsidRPr="00CF053A" w:rsidRDefault="004C5ED8" w:rsidP="004C5ED8">
      <w:pPr>
        <w:pStyle w:val="B10"/>
        <w:rPr>
          <w:ins w:id="2256" w:author="CR0523" w:date="2024-03-27T17:22:00Z"/>
        </w:rPr>
      </w:pPr>
      <w:ins w:id="2257" w:author="CR0523" w:date="2024-03-27T17:22:00Z">
        <w:r w:rsidRPr="00CF053A">
          <w:rPr>
            <w:lang w:val="en-US"/>
          </w:rPr>
          <w:t>f</w:t>
        </w:r>
        <w:r w:rsidRPr="00CF053A">
          <w:t>)</w:t>
        </w:r>
        <w:r w:rsidRPr="00CF053A">
          <w:tab/>
          <w:t>NRCellCU</w:t>
        </w:r>
      </w:ins>
    </w:p>
    <w:p w14:paraId="3BDA5600" w14:textId="77777777" w:rsidR="004C5ED8" w:rsidRPr="00CF053A" w:rsidRDefault="004C5ED8" w:rsidP="004C5ED8">
      <w:pPr>
        <w:pStyle w:val="B10"/>
        <w:rPr>
          <w:ins w:id="2258" w:author="CR0523" w:date="2024-03-27T17:22:00Z"/>
        </w:rPr>
      </w:pPr>
      <w:ins w:id="2259" w:author="CR0523" w:date="2024-03-27T17:22:00Z">
        <w:r w:rsidRPr="00CF053A">
          <w:t>g)</w:t>
        </w:r>
        <w:r w:rsidRPr="00CF053A">
          <w:tab/>
          <w:t>Valid for packet switched traffic</w:t>
        </w:r>
      </w:ins>
    </w:p>
    <w:p w14:paraId="422215AB" w14:textId="77777777" w:rsidR="004C5ED8" w:rsidRPr="00CF053A" w:rsidRDefault="004C5ED8" w:rsidP="004C5ED8">
      <w:pPr>
        <w:pStyle w:val="B10"/>
        <w:rPr>
          <w:ins w:id="2260" w:author="CR0523" w:date="2024-03-27T17:22:00Z"/>
        </w:rPr>
      </w:pPr>
      <w:ins w:id="2261" w:author="CR0523" w:date="2024-03-27T17:22:00Z">
        <w:r w:rsidRPr="00CF053A">
          <w:t>h)</w:t>
        </w:r>
        <w:r w:rsidRPr="00CF053A">
          <w:tab/>
          <w:t>5GS</w:t>
        </w:r>
      </w:ins>
    </w:p>
    <w:p w14:paraId="30A60887" w14:textId="28EC7CDB" w:rsidR="004C5ED8" w:rsidRPr="00CF053A" w:rsidRDefault="004C5ED8" w:rsidP="004C5ED8">
      <w:pPr>
        <w:pStyle w:val="B10"/>
        <w:rPr>
          <w:ins w:id="2262" w:author="CR0523" w:date="2024-03-27T17:22:00Z"/>
        </w:rPr>
      </w:pPr>
      <w:ins w:id="2263" w:author="CR0523" w:date="2024-03-27T17:22:00Z">
        <w:r w:rsidRPr="00CF053A">
          <w:t>i)</w:t>
        </w:r>
      </w:ins>
      <w:ins w:id="2264" w:author="CR0523" w:date="2024-03-27T17:24:00Z">
        <w:del w:id="2265" w:author="CR0508" w:date="2024-04-02T09:38:00Z">
          <w:r w:rsidR="007E0611" w:rsidRPr="007E0611" w:rsidDel="00D346F8">
            <w:delText xml:space="preserve"> </w:delText>
          </w:r>
        </w:del>
        <w:r w:rsidR="007E0611" w:rsidRPr="001D7569">
          <w:tab/>
        </w:r>
      </w:ins>
      <w:ins w:id="2266" w:author="CR0523" w:date="2024-03-27T17:22:00Z">
        <w:r w:rsidRPr="00CF053A">
          <w:t xml:space="preserve">One usage of this performance measurement is to characterize the </w:t>
        </w:r>
        <w:r>
          <w:t>WUS</w:t>
        </w:r>
        <w:r w:rsidRPr="00CF053A">
          <w:t xml:space="preserve"> enablement.</w:t>
        </w:r>
      </w:ins>
    </w:p>
    <w:p w14:paraId="74C628F4" w14:textId="4D5653DC" w:rsidR="004C5ED8" w:rsidRPr="00F31737" w:rsidRDefault="004C5ED8" w:rsidP="004C5ED8">
      <w:pPr>
        <w:pStyle w:val="Heading4"/>
        <w:rPr>
          <w:ins w:id="2267" w:author="CR0523" w:date="2024-03-27T17:22:00Z"/>
          <w:szCs w:val="24"/>
        </w:rPr>
      </w:pPr>
      <w:ins w:id="2268" w:author="CR0523" w:date="2024-03-27T17:22:00Z">
        <w:r w:rsidRPr="00F31737">
          <w:rPr>
            <w:szCs w:val="24"/>
          </w:rPr>
          <w:t>5.1.1.</w:t>
        </w:r>
      </w:ins>
      <w:ins w:id="2269" w:author="CR0523" w:date="2024-03-27T17:23:00Z">
        <w:r>
          <w:rPr>
            <w:szCs w:val="24"/>
          </w:rPr>
          <w:t>39</w:t>
        </w:r>
        <w:r>
          <w:tab/>
        </w:r>
      </w:ins>
      <w:ins w:id="2270" w:author="CR0523" w:date="2024-03-27T17:22:00Z">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ins>
    </w:p>
    <w:p w14:paraId="711DFCD1" w14:textId="4542C060" w:rsidR="004C5ED8" w:rsidRPr="001D7569" w:rsidRDefault="004C5ED8" w:rsidP="004C5ED8">
      <w:pPr>
        <w:pStyle w:val="B10"/>
        <w:rPr>
          <w:ins w:id="2271" w:author="CR0523" w:date="2024-03-27T17:22:00Z"/>
        </w:rPr>
      </w:pPr>
      <w:ins w:id="2272" w:author="CR0523" w:date="2024-03-27T17:22:00Z">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ins>
    </w:p>
    <w:p w14:paraId="2678D896" w14:textId="77777777" w:rsidR="004C5ED8" w:rsidRPr="001D7569" w:rsidRDefault="004C5ED8" w:rsidP="004C5ED8">
      <w:pPr>
        <w:pStyle w:val="B10"/>
        <w:rPr>
          <w:ins w:id="2273" w:author="CR0523" w:date="2024-03-27T17:22:00Z"/>
        </w:rPr>
      </w:pPr>
      <w:ins w:id="2274" w:author="CR0523" w:date="2024-03-27T17:22:00Z">
        <w:r w:rsidRPr="001D7569">
          <w:t>b)</w:t>
        </w:r>
        <w:r w:rsidRPr="001D7569">
          <w:tab/>
          <w:t>CC</w:t>
        </w:r>
      </w:ins>
    </w:p>
    <w:p w14:paraId="0519B34F" w14:textId="05964050" w:rsidR="004C5ED8" w:rsidRDefault="004C5ED8" w:rsidP="004C5ED8">
      <w:pPr>
        <w:pStyle w:val="B10"/>
        <w:ind w:left="0" w:firstLine="284"/>
        <w:rPr>
          <w:ins w:id="2275" w:author="CR0523" w:date="2024-03-27T17:22:00Z"/>
        </w:rPr>
      </w:pPr>
      <w:ins w:id="2276" w:author="CR0523" w:date="2024-03-27T17:22:00Z">
        <w:r w:rsidRPr="001D7569">
          <w:t>c)</w:t>
        </w:r>
      </w:ins>
      <w:ins w:id="2277" w:author="CR0523" w:date="2024-03-27T17:24:00Z">
        <w:r w:rsidR="007E0611" w:rsidRPr="007E0611">
          <w:t xml:space="preserve"> </w:t>
        </w:r>
        <w:r w:rsidR="007E0611" w:rsidRPr="001D7569">
          <w:tab/>
        </w:r>
      </w:ins>
      <w:ins w:id="2278" w:author="CR0523" w:date="2024-03-27T17:22:00Z">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ins>
    </w:p>
    <w:p w14:paraId="460095BF" w14:textId="67653FBA" w:rsidR="004C5ED8" w:rsidRPr="001D7569" w:rsidRDefault="004C5ED8" w:rsidP="004C5ED8">
      <w:pPr>
        <w:pStyle w:val="B10"/>
        <w:ind w:left="0" w:firstLine="284"/>
        <w:rPr>
          <w:ins w:id="2279" w:author="CR0523" w:date="2024-03-27T17:22:00Z"/>
        </w:rPr>
      </w:pPr>
      <w:ins w:id="2280" w:author="CR0523" w:date="2024-03-27T17:22:00Z">
        <w:r w:rsidRPr="00CF053A">
          <w:t>d</w:t>
        </w:r>
        <w:r w:rsidRPr="001D7569">
          <w:t>)</w:t>
        </w:r>
      </w:ins>
      <w:ins w:id="2281" w:author="CR0523" w:date="2024-03-27T17:24:00Z">
        <w:r w:rsidR="007E0611" w:rsidRPr="007E0611">
          <w:t xml:space="preserve"> </w:t>
        </w:r>
        <w:r w:rsidR="007E0611" w:rsidRPr="001D7569">
          <w:tab/>
        </w:r>
      </w:ins>
      <w:ins w:id="2282" w:author="CR0523" w:date="2024-03-27T17:22:00Z">
        <w:r w:rsidRPr="001D7569">
          <w:t>Each measurement is an integer value.</w:t>
        </w:r>
      </w:ins>
    </w:p>
    <w:p w14:paraId="1F7D9522" w14:textId="77777777" w:rsidR="004C5ED8" w:rsidRDefault="004C5ED8" w:rsidP="004C5ED8">
      <w:pPr>
        <w:pStyle w:val="B10"/>
        <w:rPr>
          <w:ins w:id="2283" w:author="CR0523" w:date="2024-03-27T17:22:00Z"/>
        </w:rPr>
      </w:pPr>
      <w:ins w:id="2284" w:author="CR0523" w:date="2024-03-27T17:22:00Z">
        <w:r w:rsidRPr="001D7569">
          <w:t>e)</w:t>
        </w:r>
        <w:r w:rsidRPr="001D7569">
          <w:tab/>
          <w:t xml:space="preserve">The measurement name has the form </w:t>
        </w:r>
        <w:r w:rsidRPr="001D7569">
          <w:rPr>
            <w:lang w:val="en-US"/>
          </w:rPr>
          <w:t>RRC</w:t>
        </w:r>
        <w:r w:rsidRPr="001D7569">
          <w:t>.</w:t>
        </w:r>
        <w:r>
          <w:t>WusScheduled.</w:t>
        </w:r>
      </w:ins>
    </w:p>
    <w:p w14:paraId="2FCEFD8A" w14:textId="77777777" w:rsidR="004C5ED8" w:rsidRPr="001D7569" w:rsidRDefault="004C5ED8" w:rsidP="004C5ED8">
      <w:pPr>
        <w:pStyle w:val="B10"/>
        <w:rPr>
          <w:ins w:id="2285" w:author="CR0523" w:date="2024-03-27T17:22:00Z"/>
        </w:rPr>
      </w:pPr>
      <w:ins w:id="2286" w:author="CR0523" w:date="2024-03-27T17:22:00Z">
        <w:r w:rsidRPr="001D7569">
          <w:rPr>
            <w:lang w:val="en-US"/>
          </w:rPr>
          <w:t>f</w:t>
        </w:r>
        <w:r w:rsidRPr="001D7569">
          <w:t>)</w:t>
        </w:r>
        <w:r w:rsidRPr="001D7569">
          <w:tab/>
          <w:t>NRCell</w:t>
        </w:r>
        <w:r>
          <w:t>D</w:t>
        </w:r>
        <w:r w:rsidRPr="001D7569">
          <w:t>U</w:t>
        </w:r>
      </w:ins>
    </w:p>
    <w:p w14:paraId="32E155D9" w14:textId="77777777" w:rsidR="004C5ED8" w:rsidRPr="001D7569" w:rsidRDefault="004C5ED8" w:rsidP="004C5ED8">
      <w:pPr>
        <w:pStyle w:val="B10"/>
        <w:rPr>
          <w:ins w:id="2287" w:author="CR0523" w:date="2024-03-27T17:22:00Z"/>
        </w:rPr>
      </w:pPr>
      <w:ins w:id="2288" w:author="CR0523" w:date="2024-03-27T17:22:00Z">
        <w:r w:rsidRPr="001D7569">
          <w:t>g)</w:t>
        </w:r>
        <w:r w:rsidRPr="001D7569">
          <w:tab/>
          <w:t>Valid for packet switched traffic</w:t>
        </w:r>
      </w:ins>
    </w:p>
    <w:p w14:paraId="09A740F3" w14:textId="77777777" w:rsidR="004C5ED8" w:rsidRPr="001D7569" w:rsidRDefault="004C5ED8" w:rsidP="004C5ED8">
      <w:pPr>
        <w:pStyle w:val="B10"/>
        <w:rPr>
          <w:ins w:id="2289" w:author="CR0523" w:date="2024-03-27T17:22:00Z"/>
        </w:rPr>
      </w:pPr>
      <w:ins w:id="2290" w:author="CR0523" w:date="2024-03-27T17:22:00Z">
        <w:r w:rsidRPr="001D7569">
          <w:t>h)</w:t>
        </w:r>
        <w:r w:rsidRPr="001D7569">
          <w:tab/>
          <w:t>5GS</w:t>
        </w:r>
      </w:ins>
    </w:p>
    <w:p w14:paraId="79995887" w14:textId="582F83BD" w:rsidR="0015501F" w:rsidRDefault="004C5ED8" w:rsidP="00FC74D5">
      <w:pPr>
        <w:pStyle w:val="B10"/>
        <w:rPr>
          <w:ins w:id="2291" w:author="CR0524" w:date="2024-03-27T17:33:00Z"/>
        </w:rPr>
      </w:pPr>
      <w:ins w:id="2292" w:author="CR0523" w:date="2024-03-27T17:22:00Z">
        <w:r w:rsidRPr="001D7569">
          <w:t>i)</w:t>
        </w:r>
      </w:ins>
      <w:ins w:id="2293" w:author="CR0523" w:date="2024-03-27T17:23:00Z">
        <w:r w:rsidR="007E0611" w:rsidRPr="007E0611">
          <w:t xml:space="preserve"> </w:t>
        </w:r>
        <w:r w:rsidR="007E0611" w:rsidRPr="001D7569">
          <w:tab/>
        </w:r>
      </w:ins>
      <w:ins w:id="2294" w:author="CR0523" w:date="2024-03-27T17:22:00Z">
        <w:r w:rsidRPr="001D7569">
          <w:t xml:space="preserve">One usage of this performance measurement is to characterize the </w:t>
        </w:r>
        <w:r>
          <w:t>WUS</w:t>
        </w:r>
        <w:r w:rsidRPr="001D7569">
          <w:t xml:space="preserve"> utilization.</w:t>
        </w:r>
      </w:ins>
    </w:p>
    <w:p w14:paraId="1E432F2E" w14:textId="12A90CA3" w:rsidR="004A4502" w:rsidRPr="00F31737" w:rsidRDefault="004A4502" w:rsidP="004A4502">
      <w:pPr>
        <w:pStyle w:val="Heading4"/>
        <w:rPr>
          <w:ins w:id="2295" w:author="CR0524" w:date="2024-03-27T17:34:00Z"/>
          <w:szCs w:val="24"/>
        </w:rPr>
      </w:pPr>
      <w:ins w:id="2296" w:author="CR0524" w:date="2024-03-27T17:34:00Z">
        <w:r w:rsidRPr="00F31737">
          <w:rPr>
            <w:szCs w:val="24"/>
          </w:rPr>
          <w:t>5.1.1.</w:t>
        </w:r>
      </w:ins>
      <w:ins w:id="2297" w:author="CR0524" w:date="2024-03-27T17:35:00Z">
        <w:r>
          <w:rPr>
            <w:szCs w:val="24"/>
          </w:rPr>
          <w:t>40</w:t>
        </w:r>
        <w:r>
          <w:tab/>
        </w:r>
      </w:ins>
      <w:ins w:id="2298" w:author="CR0524" w:date="2024-03-27T17:34:00Z">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ins>
    </w:p>
    <w:p w14:paraId="469FA8D6" w14:textId="3EF82211" w:rsidR="004A4502" w:rsidRPr="007828B1" w:rsidRDefault="004A4502" w:rsidP="004A4502">
      <w:pPr>
        <w:pStyle w:val="B10"/>
        <w:rPr>
          <w:ins w:id="2299" w:author="CR0524" w:date="2024-03-27T17:34:00Z"/>
          <w:rFonts w:ascii="Segoe UI" w:hAnsi="Segoe UI" w:cs="Segoe UI"/>
          <w:color w:val="212529"/>
        </w:rPr>
      </w:pPr>
      <w:ins w:id="2300" w:author="CR0524" w:date="2024-03-27T17:34:00Z">
        <w:r w:rsidRPr="00CF053A">
          <w:t>a)</w:t>
        </w:r>
      </w:ins>
      <w:ins w:id="2301" w:author="CR0524" w:date="2024-03-27T17:35:00Z">
        <w:r w:rsidRPr="007E0611">
          <w:t xml:space="preserve"> </w:t>
        </w:r>
        <w:r w:rsidRPr="001D7569">
          <w:tab/>
        </w:r>
      </w:ins>
      <w:ins w:id="2302" w:author="CR0524" w:date="2024-03-27T17:34:00Z">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ins>
    </w:p>
    <w:p w14:paraId="761CE33E" w14:textId="77777777" w:rsidR="004A4502" w:rsidRPr="00CF053A" w:rsidRDefault="004A4502" w:rsidP="004A4502">
      <w:pPr>
        <w:pStyle w:val="B10"/>
        <w:rPr>
          <w:ins w:id="2303" w:author="CR0524" w:date="2024-03-27T17:34:00Z"/>
        </w:rPr>
      </w:pPr>
      <w:ins w:id="2304" w:author="CR0524" w:date="2024-03-27T17:34:00Z">
        <w:r w:rsidRPr="00CF053A">
          <w:t>b)</w:t>
        </w:r>
        <w:r w:rsidRPr="00CF053A">
          <w:tab/>
          <w:t>CC</w:t>
        </w:r>
      </w:ins>
    </w:p>
    <w:p w14:paraId="4D46C8FE" w14:textId="60AA1184" w:rsidR="004A4502" w:rsidRPr="00CF053A" w:rsidRDefault="004A4502" w:rsidP="004A4502">
      <w:pPr>
        <w:pStyle w:val="B10"/>
        <w:rPr>
          <w:ins w:id="2305" w:author="CR0524" w:date="2024-03-27T17:34:00Z"/>
        </w:rPr>
      </w:pPr>
      <w:ins w:id="2306" w:author="CR0524" w:date="2024-03-27T17:34:00Z">
        <w:r w:rsidRPr="00CF053A">
          <w:t>c)</w:t>
        </w:r>
      </w:ins>
      <w:ins w:id="2307" w:author="CR0524" w:date="2024-03-27T17:37:00Z">
        <w:r w:rsidRPr="004A4502">
          <w:t xml:space="preserve"> </w:t>
        </w:r>
        <w:r w:rsidRPr="00CF053A">
          <w:tab/>
        </w:r>
      </w:ins>
      <w:ins w:id="2308" w:author="CR0524" w:date="2024-03-27T17:34:00Z">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 xml:space="preserve">(see TS 38.331, </w:t>
        </w:r>
        <w:r w:rsidRPr="00C708BB">
          <w:t>6</w:t>
        </w:r>
        <w:r>
          <w:t xml:space="preserve"> -</w:t>
        </w:r>
        <w:r w:rsidRPr="00284633">
          <w:t xml:space="preserve"> </w:t>
        </w:r>
        <w:r w:rsidRPr="008B2B5B">
          <w:t>MRDC-SecondaryCellGroupConfig</w:t>
        </w:r>
        <w:r>
          <w:t xml:space="preserve">), the counter </w:t>
        </w:r>
        <w:r w:rsidRPr="00CF053A">
          <w:t>will be incremented.</w:t>
        </w:r>
      </w:ins>
    </w:p>
    <w:p w14:paraId="2F99A1B3" w14:textId="77777777" w:rsidR="004A4502" w:rsidRPr="00CF053A" w:rsidRDefault="004A4502" w:rsidP="004A4502">
      <w:pPr>
        <w:pStyle w:val="B10"/>
        <w:rPr>
          <w:ins w:id="2309" w:author="CR0524" w:date="2024-03-27T17:34:00Z"/>
        </w:rPr>
      </w:pPr>
      <w:ins w:id="2310" w:author="CR0524" w:date="2024-03-27T17:34:00Z">
        <w:r w:rsidRPr="004A4502">
          <w:t>d</w:t>
        </w:r>
        <w:r w:rsidRPr="00CF053A">
          <w:t>)</w:t>
        </w:r>
        <w:r w:rsidRPr="00CF053A">
          <w:tab/>
          <w:t>Each measurement is an integer value.</w:t>
        </w:r>
      </w:ins>
    </w:p>
    <w:p w14:paraId="33DD194F" w14:textId="77777777" w:rsidR="004A4502" w:rsidRPr="004A4502" w:rsidRDefault="004A4502" w:rsidP="004A4502">
      <w:pPr>
        <w:pStyle w:val="B10"/>
        <w:rPr>
          <w:ins w:id="2311" w:author="CR0524" w:date="2024-03-27T17:34:00Z"/>
        </w:rPr>
      </w:pPr>
      <w:ins w:id="2312" w:author="CR0524" w:date="2024-03-27T17:34:00Z">
        <w:r w:rsidRPr="00CF053A">
          <w:t>e)</w:t>
        </w:r>
        <w:r w:rsidRPr="00CF053A">
          <w:tab/>
          <w:t xml:space="preserve">The measurement name has the form </w:t>
        </w:r>
        <w:r w:rsidRPr="004A4502">
          <w:t>RRC</w:t>
        </w:r>
        <w:r w:rsidRPr="00CF053A">
          <w:t>.</w:t>
        </w:r>
        <w:r>
          <w:t>RRCRECONF.Scg.Nr</w:t>
        </w:r>
      </w:ins>
    </w:p>
    <w:p w14:paraId="4420B7E7" w14:textId="77777777" w:rsidR="004A4502" w:rsidRPr="00CF053A" w:rsidRDefault="004A4502" w:rsidP="004A4502">
      <w:pPr>
        <w:pStyle w:val="B10"/>
        <w:rPr>
          <w:ins w:id="2313" w:author="CR0524" w:date="2024-03-27T17:34:00Z"/>
        </w:rPr>
      </w:pPr>
      <w:ins w:id="2314" w:author="CR0524" w:date="2024-03-27T17:34:00Z">
        <w:r w:rsidRPr="004A4502">
          <w:t>f</w:t>
        </w:r>
        <w:r w:rsidRPr="00CF053A">
          <w:t>)</w:t>
        </w:r>
        <w:r w:rsidRPr="00CF053A">
          <w:tab/>
          <w:t>NRCellCU</w:t>
        </w:r>
      </w:ins>
    </w:p>
    <w:p w14:paraId="363BE858" w14:textId="77777777" w:rsidR="004A4502" w:rsidRPr="00CF053A" w:rsidRDefault="004A4502" w:rsidP="004A4502">
      <w:pPr>
        <w:pStyle w:val="B10"/>
        <w:rPr>
          <w:ins w:id="2315" w:author="CR0524" w:date="2024-03-27T17:34:00Z"/>
        </w:rPr>
      </w:pPr>
      <w:ins w:id="2316" w:author="CR0524" w:date="2024-03-27T17:34:00Z">
        <w:r w:rsidRPr="00CF053A">
          <w:lastRenderedPageBreak/>
          <w:t>g)</w:t>
        </w:r>
        <w:r w:rsidRPr="00CF053A">
          <w:tab/>
          <w:t>Valid for packet switched traffic</w:t>
        </w:r>
      </w:ins>
    </w:p>
    <w:p w14:paraId="334D4020" w14:textId="77777777" w:rsidR="004A4502" w:rsidRPr="00CF053A" w:rsidRDefault="004A4502" w:rsidP="004A4502">
      <w:pPr>
        <w:pStyle w:val="B10"/>
        <w:rPr>
          <w:ins w:id="2317" w:author="CR0524" w:date="2024-03-27T17:34:00Z"/>
        </w:rPr>
      </w:pPr>
      <w:ins w:id="2318" w:author="CR0524" w:date="2024-03-27T17:34:00Z">
        <w:r w:rsidRPr="00CF053A">
          <w:t>h)</w:t>
        </w:r>
        <w:r w:rsidRPr="00CF053A">
          <w:tab/>
          <w:t>5GS</w:t>
        </w:r>
      </w:ins>
    </w:p>
    <w:p w14:paraId="35A1E265" w14:textId="1FCFB1D6" w:rsidR="004A4502" w:rsidRPr="00CF053A" w:rsidRDefault="004A4502" w:rsidP="004A4502">
      <w:pPr>
        <w:pStyle w:val="B10"/>
        <w:rPr>
          <w:ins w:id="2319" w:author="CR0524" w:date="2024-03-27T17:34:00Z"/>
        </w:rPr>
      </w:pPr>
      <w:ins w:id="2320" w:author="CR0524" w:date="2024-03-27T17:34:00Z">
        <w:r w:rsidRPr="00CF053A">
          <w:t>i)</w:t>
        </w:r>
      </w:ins>
      <w:ins w:id="2321" w:author="CR0524" w:date="2024-03-27T17:37:00Z">
        <w:r w:rsidRPr="004A4502">
          <w:t xml:space="preserve"> </w:t>
        </w:r>
        <w:r w:rsidRPr="00CF053A">
          <w:tab/>
        </w:r>
      </w:ins>
      <w:ins w:id="2322" w:author="CR0524" w:date="2024-03-27T17:34:00Z">
        <w:r w:rsidRPr="00CF053A">
          <w:t xml:space="preserve">One usage of this performance measurement is to characterize </w:t>
        </w:r>
        <w:r w:rsidRPr="004A4502">
          <w:t>NR-NR-DC Configuration rate and enablement</w:t>
        </w:r>
        <w:r w:rsidRPr="00CF053A">
          <w:t>.</w:t>
        </w:r>
      </w:ins>
    </w:p>
    <w:p w14:paraId="677F9458" w14:textId="220AE916" w:rsidR="004A4502" w:rsidRPr="00F31737" w:rsidRDefault="004A4502" w:rsidP="004A4502">
      <w:pPr>
        <w:pStyle w:val="Heading4"/>
        <w:rPr>
          <w:ins w:id="2323" w:author="CR0524" w:date="2024-03-27T17:35:00Z"/>
          <w:szCs w:val="24"/>
        </w:rPr>
      </w:pPr>
      <w:ins w:id="2324" w:author="CR0524" w:date="2024-03-27T17:35:00Z">
        <w:r w:rsidRPr="00F31737">
          <w:rPr>
            <w:szCs w:val="24"/>
          </w:rPr>
          <w:t>5.1.1.</w:t>
        </w:r>
      </w:ins>
      <w:ins w:id="2325" w:author="CR0524" w:date="2024-03-27T17:38:00Z">
        <w:r w:rsidR="0016108F">
          <w:rPr>
            <w:szCs w:val="24"/>
          </w:rPr>
          <w:t>41</w:t>
        </w:r>
      </w:ins>
      <w:ins w:id="2326" w:author="CR0524" w:date="2024-03-27T17:35:00Z">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 xml:space="preserve">DC) </w:t>
        </w:r>
      </w:ins>
    </w:p>
    <w:p w14:paraId="358514E6" w14:textId="0B4BEF72" w:rsidR="004A4502" w:rsidRPr="004A4502" w:rsidRDefault="004A4502" w:rsidP="004A4502">
      <w:pPr>
        <w:pStyle w:val="B10"/>
        <w:rPr>
          <w:ins w:id="2327" w:author="CR0524" w:date="2024-03-27T17:35:00Z"/>
        </w:rPr>
      </w:pPr>
      <w:ins w:id="2328" w:author="CR0524" w:date="2024-03-27T17:35:00Z">
        <w:r w:rsidRPr="00CF053A">
          <w:t>a)</w:t>
        </w:r>
      </w:ins>
      <w:ins w:id="2329" w:author="CR0524" w:date="2024-03-27T17:37:00Z">
        <w:r w:rsidRPr="004A4502">
          <w:t xml:space="preserve"> </w:t>
        </w:r>
        <w:r w:rsidRPr="00CF053A">
          <w:tab/>
        </w:r>
      </w:ins>
      <w:ins w:id="2330" w:author="CR0524" w:date="2024-03-27T17:35:00Z">
        <w:r w:rsidRPr="00CF053A">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ins>
    </w:p>
    <w:p w14:paraId="4D7F958B" w14:textId="77777777" w:rsidR="004A4502" w:rsidRPr="00CF053A" w:rsidRDefault="004A4502" w:rsidP="004A4502">
      <w:pPr>
        <w:pStyle w:val="B10"/>
        <w:rPr>
          <w:ins w:id="2331" w:author="CR0524" w:date="2024-03-27T17:35:00Z"/>
        </w:rPr>
      </w:pPr>
      <w:ins w:id="2332" w:author="CR0524" w:date="2024-03-27T17:35:00Z">
        <w:r w:rsidRPr="00CF053A">
          <w:t>b)</w:t>
        </w:r>
        <w:r w:rsidRPr="00CF053A">
          <w:tab/>
          <w:t>CC</w:t>
        </w:r>
      </w:ins>
    </w:p>
    <w:p w14:paraId="2C343DF5" w14:textId="1C3145E8" w:rsidR="004A4502" w:rsidRPr="00CF053A" w:rsidRDefault="004A4502" w:rsidP="004A4502">
      <w:pPr>
        <w:pStyle w:val="B10"/>
        <w:rPr>
          <w:ins w:id="2333" w:author="CR0524" w:date="2024-03-27T17:35:00Z"/>
        </w:rPr>
      </w:pPr>
      <w:ins w:id="2334" w:author="CR0524" w:date="2024-03-27T17:35:00Z">
        <w:r w:rsidRPr="00CF053A">
          <w:t>c)</w:t>
        </w:r>
      </w:ins>
      <w:ins w:id="2335" w:author="CR0524" w:date="2024-03-27T17:37:00Z">
        <w:r w:rsidRPr="004A4502">
          <w:t xml:space="preserve"> </w:t>
        </w:r>
        <w:r w:rsidRPr="00CF053A">
          <w:tab/>
        </w:r>
      </w:ins>
      <w:ins w:id="2336" w:author="CR0524" w:date="2024-03-27T17:35:00Z">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 xml:space="preserve">(see TS 38.331, </w:t>
        </w:r>
        <w:r w:rsidRPr="00C708BB">
          <w:t>6</w:t>
        </w:r>
        <w:r>
          <w:t xml:space="preserve"> -</w:t>
        </w:r>
        <w:r w:rsidRPr="00284633">
          <w:t xml:space="preserve"> </w:t>
        </w:r>
        <w:r w:rsidRPr="004A4502">
          <w:t xml:space="preserve">mrdc-SecondaryCellGroup-r16-nr-SCG-r16) </w:t>
        </w:r>
        <w:r>
          <w:t xml:space="preserve">the counter </w:t>
        </w:r>
        <w:r w:rsidRPr="00CF053A">
          <w:t>will be incremented.</w:t>
        </w:r>
      </w:ins>
    </w:p>
    <w:p w14:paraId="6B39AEFA" w14:textId="77777777" w:rsidR="004A4502" w:rsidRPr="00CF053A" w:rsidRDefault="004A4502" w:rsidP="004A4502">
      <w:pPr>
        <w:pStyle w:val="B10"/>
        <w:rPr>
          <w:ins w:id="2337" w:author="CR0524" w:date="2024-03-27T17:35:00Z"/>
        </w:rPr>
      </w:pPr>
      <w:ins w:id="2338" w:author="CR0524" w:date="2024-03-27T17:35:00Z">
        <w:r w:rsidRPr="004A4502">
          <w:t>d</w:t>
        </w:r>
        <w:r w:rsidRPr="00CF053A">
          <w:t>)</w:t>
        </w:r>
        <w:r w:rsidRPr="00CF053A">
          <w:tab/>
          <w:t>Each measurement is an integer value.</w:t>
        </w:r>
      </w:ins>
    </w:p>
    <w:p w14:paraId="1EFA97E5" w14:textId="77777777" w:rsidR="004A4502" w:rsidRPr="004A4502" w:rsidRDefault="004A4502" w:rsidP="004A4502">
      <w:pPr>
        <w:pStyle w:val="B10"/>
        <w:rPr>
          <w:ins w:id="2339" w:author="CR0524" w:date="2024-03-27T17:35:00Z"/>
        </w:rPr>
      </w:pPr>
      <w:ins w:id="2340" w:author="CR0524" w:date="2024-03-27T17:35:00Z">
        <w:r w:rsidRPr="00CF053A">
          <w:t>e)</w:t>
        </w:r>
        <w:r w:rsidRPr="00CF053A">
          <w:tab/>
          <w:t xml:space="preserve">The measurement name has the form </w:t>
        </w:r>
        <w:r w:rsidRPr="004A4502">
          <w:t>RRC</w:t>
        </w:r>
        <w:r w:rsidRPr="00CF053A">
          <w:t>.</w:t>
        </w:r>
        <w:r>
          <w:t>RRCRESUME.Scg.Nr</w:t>
        </w:r>
      </w:ins>
    </w:p>
    <w:p w14:paraId="0EA1F566" w14:textId="77777777" w:rsidR="004A4502" w:rsidRPr="00CF053A" w:rsidRDefault="004A4502" w:rsidP="004A4502">
      <w:pPr>
        <w:pStyle w:val="B10"/>
        <w:rPr>
          <w:ins w:id="2341" w:author="CR0524" w:date="2024-03-27T17:35:00Z"/>
        </w:rPr>
      </w:pPr>
      <w:ins w:id="2342" w:author="CR0524" w:date="2024-03-27T17:35:00Z">
        <w:r w:rsidRPr="004A4502">
          <w:t>f</w:t>
        </w:r>
        <w:r w:rsidRPr="00CF053A">
          <w:t>)</w:t>
        </w:r>
        <w:r w:rsidRPr="00CF053A">
          <w:tab/>
          <w:t>NRCellCU</w:t>
        </w:r>
      </w:ins>
    </w:p>
    <w:p w14:paraId="76500F49" w14:textId="77777777" w:rsidR="004A4502" w:rsidRPr="00CF053A" w:rsidRDefault="004A4502" w:rsidP="004A4502">
      <w:pPr>
        <w:pStyle w:val="B10"/>
        <w:rPr>
          <w:ins w:id="2343" w:author="CR0524" w:date="2024-03-27T17:35:00Z"/>
        </w:rPr>
      </w:pPr>
      <w:ins w:id="2344" w:author="CR0524" w:date="2024-03-27T17:35:00Z">
        <w:r w:rsidRPr="00CF053A">
          <w:t>g)</w:t>
        </w:r>
        <w:r w:rsidRPr="00CF053A">
          <w:tab/>
          <w:t>Valid for packet switched traffic</w:t>
        </w:r>
      </w:ins>
    </w:p>
    <w:p w14:paraId="78675D6D" w14:textId="77777777" w:rsidR="004A4502" w:rsidRPr="00CF053A" w:rsidRDefault="004A4502" w:rsidP="004A4502">
      <w:pPr>
        <w:pStyle w:val="B10"/>
        <w:rPr>
          <w:ins w:id="2345" w:author="CR0524" w:date="2024-03-27T17:35:00Z"/>
        </w:rPr>
      </w:pPr>
      <w:ins w:id="2346" w:author="CR0524" w:date="2024-03-27T17:35:00Z">
        <w:r w:rsidRPr="00CF053A">
          <w:t>h)</w:t>
        </w:r>
        <w:r w:rsidRPr="00CF053A">
          <w:tab/>
          <w:t>5GS</w:t>
        </w:r>
      </w:ins>
    </w:p>
    <w:p w14:paraId="1B5B7038" w14:textId="7CF92597" w:rsidR="004A4502" w:rsidRDefault="004A4502" w:rsidP="004A4502">
      <w:pPr>
        <w:pStyle w:val="B10"/>
        <w:rPr>
          <w:ins w:id="2347" w:author="CR0525" w:date="2024-03-27T17:43:00Z"/>
        </w:rPr>
      </w:pPr>
      <w:ins w:id="2348" w:author="CR0524" w:date="2024-03-27T17:35:00Z">
        <w:r w:rsidRPr="00CF053A">
          <w:t xml:space="preserve">i) </w:t>
        </w:r>
      </w:ins>
      <w:ins w:id="2349" w:author="CR0524" w:date="2024-03-27T17:37:00Z">
        <w:r w:rsidRPr="00CF053A">
          <w:tab/>
        </w:r>
      </w:ins>
      <w:ins w:id="2350" w:author="CR0524" w:date="2024-03-27T17:35:00Z">
        <w:r w:rsidRPr="00CF053A">
          <w:t xml:space="preserve">One usage of this performance measurement is to characterize </w:t>
        </w:r>
        <w:r w:rsidRPr="004A4502">
          <w:t>NR-NR-DC Configuration rate and enablement</w:t>
        </w:r>
        <w:r w:rsidRPr="00CF053A">
          <w:t>.</w:t>
        </w:r>
      </w:ins>
    </w:p>
    <w:p w14:paraId="5850BFDF" w14:textId="52C9F938" w:rsidR="00BF1104" w:rsidRPr="00F31737" w:rsidRDefault="00BF1104" w:rsidP="00BF1104">
      <w:pPr>
        <w:pStyle w:val="Heading4"/>
        <w:rPr>
          <w:ins w:id="2351" w:author="CR0525" w:date="2024-03-27T17:43:00Z"/>
          <w:szCs w:val="24"/>
        </w:rPr>
      </w:pPr>
      <w:ins w:id="2352" w:author="CR0525" w:date="2024-03-27T17:43:00Z">
        <w:r w:rsidRPr="00F31737">
          <w:rPr>
            <w:szCs w:val="24"/>
          </w:rPr>
          <w:t>5.1.1.</w:t>
        </w:r>
      </w:ins>
      <w:ins w:id="2353" w:author="CR0525" w:date="2024-03-27T17:44:00Z">
        <w:r>
          <w:rPr>
            <w:szCs w:val="24"/>
          </w:rPr>
          <w:t>42</w:t>
        </w:r>
        <w:r>
          <w:tab/>
        </w:r>
      </w:ins>
      <w:ins w:id="2354" w:author="CR0525" w:date="2024-03-27T17:43:00Z">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ins>
    </w:p>
    <w:p w14:paraId="2CDDABF9" w14:textId="77777777" w:rsidR="00BF1104" w:rsidRPr="00CF053A" w:rsidRDefault="00BF1104" w:rsidP="00BF1104">
      <w:pPr>
        <w:pStyle w:val="B10"/>
        <w:rPr>
          <w:ins w:id="2355" w:author="CR0525" w:date="2024-03-27T17:43:00Z"/>
        </w:rPr>
      </w:pPr>
      <w:ins w:id="2356" w:author="CR0525" w:date="2024-03-27T17:43:00Z">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ins>
    </w:p>
    <w:p w14:paraId="4F1B40C1" w14:textId="77777777" w:rsidR="00BF1104" w:rsidRPr="00CF053A" w:rsidRDefault="00BF1104" w:rsidP="00BF1104">
      <w:pPr>
        <w:pStyle w:val="B10"/>
        <w:rPr>
          <w:ins w:id="2357" w:author="CR0525" w:date="2024-03-27T17:43:00Z"/>
        </w:rPr>
      </w:pPr>
      <w:ins w:id="2358" w:author="CR0525" w:date="2024-03-27T17:43:00Z">
        <w:r w:rsidRPr="00CF053A">
          <w:t>b)</w:t>
        </w:r>
        <w:r w:rsidRPr="00CF053A">
          <w:tab/>
          <w:t>CC</w:t>
        </w:r>
      </w:ins>
    </w:p>
    <w:p w14:paraId="27B70E03" w14:textId="3B003708" w:rsidR="00BF1104" w:rsidRPr="00CF053A" w:rsidRDefault="00BF1104" w:rsidP="00BF1104">
      <w:pPr>
        <w:pStyle w:val="B10"/>
        <w:rPr>
          <w:ins w:id="2359" w:author="CR0525" w:date="2024-03-27T17:43:00Z"/>
        </w:rPr>
      </w:pPr>
      <w:ins w:id="2360" w:author="CR0525" w:date="2024-03-27T17:43:00Z">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ins>
    </w:p>
    <w:p w14:paraId="34A152F8" w14:textId="77777777" w:rsidR="00BF1104" w:rsidRPr="00CF053A" w:rsidRDefault="00BF1104" w:rsidP="00BF1104">
      <w:pPr>
        <w:pStyle w:val="B10"/>
        <w:rPr>
          <w:ins w:id="2361" w:author="CR0525" w:date="2024-03-27T17:43:00Z"/>
        </w:rPr>
      </w:pPr>
      <w:ins w:id="2362" w:author="CR0525" w:date="2024-03-27T17:43:00Z">
        <w:r w:rsidRPr="00CF053A">
          <w:rPr>
            <w:lang w:val="en-US"/>
          </w:rPr>
          <w:t>d</w:t>
        </w:r>
        <w:r w:rsidRPr="00CF053A">
          <w:t>)</w:t>
        </w:r>
        <w:r w:rsidRPr="00CF053A">
          <w:tab/>
          <w:t>Each measurement is an integer value.</w:t>
        </w:r>
      </w:ins>
    </w:p>
    <w:p w14:paraId="2BF8D1AE" w14:textId="77777777" w:rsidR="00BF1104" w:rsidRPr="00CF053A" w:rsidRDefault="00BF1104" w:rsidP="00BF1104">
      <w:pPr>
        <w:pStyle w:val="B10"/>
        <w:rPr>
          <w:ins w:id="2363" w:author="CR0525" w:date="2024-03-27T17:43:00Z"/>
          <w:lang w:val="en-US" w:eastAsia="zh-CN"/>
        </w:rPr>
      </w:pPr>
      <w:ins w:id="2364" w:author="CR0525" w:date="2024-03-27T17:43:00Z">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ins>
    </w:p>
    <w:p w14:paraId="0390D509" w14:textId="77777777" w:rsidR="00BF1104" w:rsidRPr="00CF053A" w:rsidRDefault="00BF1104" w:rsidP="00BF1104">
      <w:pPr>
        <w:pStyle w:val="B10"/>
        <w:rPr>
          <w:ins w:id="2365" w:author="CR0525" w:date="2024-03-27T17:43:00Z"/>
        </w:rPr>
      </w:pPr>
      <w:ins w:id="2366" w:author="CR0525" w:date="2024-03-27T17:43:00Z">
        <w:r w:rsidRPr="00CF053A">
          <w:rPr>
            <w:lang w:val="en-US"/>
          </w:rPr>
          <w:t>f</w:t>
        </w:r>
        <w:r w:rsidRPr="00CF053A">
          <w:t>)</w:t>
        </w:r>
        <w:r w:rsidRPr="00CF053A">
          <w:tab/>
          <w:t>NRCellCU</w:t>
        </w:r>
      </w:ins>
    </w:p>
    <w:p w14:paraId="66495F0F" w14:textId="77777777" w:rsidR="00BF1104" w:rsidRPr="00CF053A" w:rsidRDefault="00BF1104" w:rsidP="00BF1104">
      <w:pPr>
        <w:pStyle w:val="B10"/>
        <w:rPr>
          <w:ins w:id="2367" w:author="CR0525" w:date="2024-03-27T17:43:00Z"/>
        </w:rPr>
      </w:pPr>
      <w:ins w:id="2368" w:author="CR0525" w:date="2024-03-27T17:43:00Z">
        <w:r w:rsidRPr="00CF053A">
          <w:t>g)</w:t>
        </w:r>
        <w:r w:rsidRPr="00CF053A">
          <w:tab/>
          <w:t>Valid for packet switched traffic</w:t>
        </w:r>
      </w:ins>
    </w:p>
    <w:p w14:paraId="27D0A369" w14:textId="77777777" w:rsidR="00BF1104" w:rsidRPr="00CF053A" w:rsidRDefault="00BF1104" w:rsidP="00BF1104">
      <w:pPr>
        <w:pStyle w:val="B10"/>
        <w:rPr>
          <w:ins w:id="2369" w:author="CR0525" w:date="2024-03-27T17:43:00Z"/>
        </w:rPr>
      </w:pPr>
      <w:ins w:id="2370" w:author="CR0525" w:date="2024-03-27T17:43:00Z">
        <w:r w:rsidRPr="00CF053A">
          <w:t>h)</w:t>
        </w:r>
        <w:r w:rsidRPr="00CF053A">
          <w:tab/>
          <w:t>5GS</w:t>
        </w:r>
      </w:ins>
    </w:p>
    <w:p w14:paraId="0A19A846" w14:textId="5F1AFFF6" w:rsidR="00BF1104" w:rsidRPr="00CF053A" w:rsidRDefault="00BF1104" w:rsidP="00BF1104">
      <w:pPr>
        <w:pStyle w:val="B10"/>
        <w:rPr>
          <w:ins w:id="2371" w:author="CR0525" w:date="2024-03-27T17:43:00Z"/>
        </w:rPr>
      </w:pPr>
      <w:ins w:id="2372" w:author="CR0525" w:date="2024-03-27T17:43:00Z">
        <w:r w:rsidRPr="00CF053A">
          <w:t>i)</w:t>
        </w:r>
      </w:ins>
      <w:ins w:id="2373" w:author="CR0525" w:date="2024-03-27T17:45:00Z">
        <w:r w:rsidRPr="00BF1104">
          <w:t xml:space="preserve"> </w:t>
        </w:r>
        <w:r w:rsidRPr="001D7569">
          <w:tab/>
        </w:r>
      </w:ins>
      <w:ins w:id="2374" w:author="CR0525" w:date="2024-03-27T17:43:00Z">
        <w:r w:rsidRPr="00CF053A">
          <w:t xml:space="preserve">One usage of this performance measurement is to characterize the UAI </w:t>
        </w:r>
        <w:r w:rsidRPr="00C379F5">
          <w:t>with release preference</w:t>
        </w:r>
        <w:r w:rsidRPr="00CF053A">
          <w:t xml:space="preserve"> enablement.</w:t>
        </w:r>
      </w:ins>
    </w:p>
    <w:p w14:paraId="656F1250" w14:textId="23A5321C" w:rsidR="00BF1104" w:rsidRPr="00F31737" w:rsidRDefault="00BF1104" w:rsidP="00BF1104">
      <w:pPr>
        <w:pStyle w:val="Heading4"/>
        <w:rPr>
          <w:ins w:id="2375" w:author="CR0525" w:date="2024-03-27T17:43:00Z"/>
          <w:szCs w:val="24"/>
        </w:rPr>
      </w:pPr>
      <w:ins w:id="2376" w:author="CR0525" w:date="2024-03-27T17:43:00Z">
        <w:r w:rsidRPr="00F31737">
          <w:rPr>
            <w:szCs w:val="24"/>
          </w:rPr>
          <w:t>5.1.1.</w:t>
        </w:r>
      </w:ins>
      <w:ins w:id="2377" w:author="CR0525" w:date="2024-03-27T17:44:00Z">
        <w:r>
          <w:rPr>
            <w:szCs w:val="24"/>
          </w:rPr>
          <w:t>43</w:t>
        </w:r>
        <w:r>
          <w:tab/>
        </w:r>
      </w:ins>
      <w:ins w:id="2378" w:author="CR0525" w:date="2024-03-27T17:43:00Z">
        <w:r w:rsidRPr="00F31737">
          <w:rPr>
            <w:szCs w:val="24"/>
          </w:rPr>
          <w:t>Number of received UE assistance information</w:t>
        </w:r>
        <w:r w:rsidRPr="006C2096">
          <w:rPr>
            <w:szCs w:val="24"/>
          </w:rPr>
          <w:t xml:space="preserve"> </w:t>
        </w:r>
        <w:r>
          <w:rPr>
            <w:szCs w:val="24"/>
          </w:rPr>
          <w:t>with release preference</w:t>
        </w:r>
      </w:ins>
    </w:p>
    <w:p w14:paraId="711E7188" w14:textId="77777777" w:rsidR="00BF1104" w:rsidRPr="001D7569" w:rsidRDefault="00BF1104" w:rsidP="00BF1104">
      <w:pPr>
        <w:pStyle w:val="B10"/>
        <w:rPr>
          <w:ins w:id="2379" w:author="CR0525" w:date="2024-03-27T17:43:00Z"/>
        </w:rPr>
      </w:pPr>
      <w:ins w:id="2380" w:author="CR0525" w:date="2024-03-27T17:43:00Z">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ins>
    </w:p>
    <w:p w14:paraId="37F672E1" w14:textId="77777777" w:rsidR="00BF1104" w:rsidRPr="001D7569" w:rsidRDefault="00BF1104" w:rsidP="00BF1104">
      <w:pPr>
        <w:pStyle w:val="B10"/>
        <w:rPr>
          <w:ins w:id="2381" w:author="CR0525" w:date="2024-03-27T17:43:00Z"/>
        </w:rPr>
      </w:pPr>
      <w:ins w:id="2382" w:author="CR0525" w:date="2024-03-27T17:43:00Z">
        <w:r w:rsidRPr="001D7569">
          <w:t>b)</w:t>
        </w:r>
        <w:r w:rsidRPr="001D7569">
          <w:tab/>
          <w:t>CC</w:t>
        </w:r>
      </w:ins>
    </w:p>
    <w:p w14:paraId="04A200FA" w14:textId="77777777" w:rsidR="00BF1104" w:rsidRPr="001D7569" w:rsidRDefault="00BF1104" w:rsidP="00BF1104">
      <w:pPr>
        <w:pStyle w:val="B10"/>
        <w:rPr>
          <w:ins w:id="2383" w:author="CR0525" w:date="2024-03-27T17:43:00Z"/>
        </w:rPr>
      </w:pPr>
      <w:ins w:id="2384" w:author="CR0525" w:date="2024-03-27T17:43:00Z">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ins>
    </w:p>
    <w:p w14:paraId="560C2520" w14:textId="77777777" w:rsidR="00BF1104" w:rsidRPr="001D7569" w:rsidRDefault="00BF1104" w:rsidP="00BF1104">
      <w:pPr>
        <w:pStyle w:val="B10"/>
        <w:rPr>
          <w:ins w:id="2385" w:author="CR0525" w:date="2024-03-27T17:43:00Z"/>
        </w:rPr>
      </w:pPr>
      <w:ins w:id="2386" w:author="CR0525" w:date="2024-03-27T17:43:00Z">
        <w:r w:rsidRPr="001D7569">
          <w:rPr>
            <w:lang w:val="en-US"/>
          </w:rPr>
          <w:lastRenderedPageBreak/>
          <w:t>d</w:t>
        </w:r>
        <w:r w:rsidRPr="001D7569">
          <w:t>)</w:t>
        </w:r>
        <w:r w:rsidRPr="001D7569">
          <w:tab/>
          <w:t>Each measurement is an integer value.</w:t>
        </w:r>
      </w:ins>
    </w:p>
    <w:p w14:paraId="2AF92035" w14:textId="77777777" w:rsidR="00BF1104" w:rsidRPr="001D7569" w:rsidRDefault="00BF1104" w:rsidP="00BF1104">
      <w:pPr>
        <w:pStyle w:val="B10"/>
        <w:rPr>
          <w:ins w:id="2387" w:author="CR0525" w:date="2024-03-27T17:43:00Z"/>
          <w:lang w:val="en-US"/>
        </w:rPr>
      </w:pPr>
      <w:ins w:id="2388" w:author="CR0525" w:date="2024-03-27T17:43:00Z">
        <w:r w:rsidRPr="001D7569">
          <w:t>e)</w:t>
        </w:r>
        <w:r w:rsidRPr="001D7569">
          <w:tab/>
          <w:t xml:space="preserve">The measurement name has the form </w:t>
        </w:r>
        <w:r w:rsidRPr="001D7569">
          <w:rPr>
            <w:lang w:val="en-US"/>
          </w:rPr>
          <w:t>RRC</w:t>
        </w:r>
        <w:r w:rsidRPr="001D7569">
          <w:t>.</w:t>
        </w:r>
        <w:r>
          <w:t>UAI.</w:t>
        </w:r>
        <w:r w:rsidRPr="00980E37">
          <w:t>releasePreference</w:t>
        </w:r>
        <w:r>
          <w:t>.</w:t>
        </w:r>
      </w:ins>
    </w:p>
    <w:p w14:paraId="32555417" w14:textId="77777777" w:rsidR="00BF1104" w:rsidRPr="001D7569" w:rsidRDefault="00BF1104" w:rsidP="00BF1104">
      <w:pPr>
        <w:pStyle w:val="B10"/>
        <w:rPr>
          <w:ins w:id="2389" w:author="CR0525" w:date="2024-03-27T17:43:00Z"/>
        </w:rPr>
      </w:pPr>
      <w:ins w:id="2390" w:author="CR0525" w:date="2024-03-27T17:43:00Z">
        <w:r w:rsidRPr="001D7569">
          <w:rPr>
            <w:lang w:val="en-US"/>
          </w:rPr>
          <w:t>f</w:t>
        </w:r>
        <w:r w:rsidRPr="001D7569">
          <w:t>)</w:t>
        </w:r>
        <w:r w:rsidRPr="001D7569">
          <w:tab/>
          <w:t>NRCellCU</w:t>
        </w:r>
      </w:ins>
    </w:p>
    <w:p w14:paraId="0E87D119" w14:textId="77777777" w:rsidR="00BF1104" w:rsidRPr="001D7569" w:rsidRDefault="00BF1104" w:rsidP="00BF1104">
      <w:pPr>
        <w:pStyle w:val="B10"/>
        <w:rPr>
          <w:ins w:id="2391" w:author="CR0525" w:date="2024-03-27T17:43:00Z"/>
        </w:rPr>
      </w:pPr>
      <w:ins w:id="2392" w:author="CR0525" w:date="2024-03-27T17:43:00Z">
        <w:r w:rsidRPr="001D7569">
          <w:t>g)</w:t>
        </w:r>
        <w:r w:rsidRPr="001D7569">
          <w:tab/>
          <w:t>Valid for packet switched traffic</w:t>
        </w:r>
      </w:ins>
    </w:p>
    <w:p w14:paraId="0B6D5E4A" w14:textId="77777777" w:rsidR="00BF1104" w:rsidRPr="001D7569" w:rsidRDefault="00BF1104" w:rsidP="00BF1104">
      <w:pPr>
        <w:pStyle w:val="B10"/>
        <w:rPr>
          <w:ins w:id="2393" w:author="CR0525" w:date="2024-03-27T17:43:00Z"/>
        </w:rPr>
      </w:pPr>
      <w:ins w:id="2394" w:author="CR0525" w:date="2024-03-27T17:43:00Z">
        <w:r w:rsidRPr="001D7569">
          <w:t>h)</w:t>
        </w:r>
        <w:r w:rsidRPr="001D7569">
          <w:tab/>
          <w:t>5GS</w:t>
        </w:r>
      </w:ins>
    </w:p>
    <w:p w14:paraId="15B5F6E9" w14:textId="2DE63C50" w:rsidR="00BF1104" w:rsidRPr="004A4502" w:rsidRDefault="00BF1104" w:rsidP="004A4502">
      <w:pPr>
        <w:pStyle w:val="B10"/>
      </w:pPr>
      <w:ins w:id="2395" w:author="CR0525" w:date="2024-03-27T17:43:00Z">
        <w:r w:rsidRPr="001D7569">
          <w:t>i)</w:t>
        </w:r>
      </w:ins>
      <w:ins w:id="2396" w:author="CR0525" w:date="2024-03-27T17:45:00Z">
        <w:r w:rsidRPr="00BF1104">
          <w:t xml:space="preserve"> </w:t>
        </w:r>
        <w:r w:rsidRPr="001D7569">
          <w:tab/>
        </w:r>
      </w:ins>
      <w:ins w:id="2397" w:author="CR0525" w:date="2024-03-27T17:43:00Z">
        <w:r w:rsidRPr="001D7569">
          <w:t xml:space="preserve">One usage of this performance measurement is to characterize the UAI </w:t>
        </w:r>
        <w:r w:rsidRPr="00C379F5">
          <w:t>with release preference</w:t>
        </w:r>
        <w:r w:rsidRPr="00CF053A">
          <w:t xml:space="preserve"> </w:t>
        </w:r>
        <w:r w:rsidRPr="001D7569">
          <w:t>utilization.</w:t>
        </w:r>
      </w:ins>
    </w:p>
    <w:p w14:paraId="5A990515" w14:textId="77777777" w:rsidR="00FF5AEB" w:rsidRDefault="00FF5AEB" w:rsidP="00FF5AEB">
      <w:pPr>
        <w:pStyle w:val="Heading3"/>
        <w:rPr>
          <w:color w:val="000000"/>
        </w:rPr>
      </w:pPr>
      <w:bookmarkStart w:id="2398" w:name="_Toc20132312"/>
      <w:bookmarkStart w:id="2399" w:name="_Toc27473361"/>
      <w:bookmarkStart w:id="2400" w:name="_Toc35956032"/>
      <w:bookmarkStart w:id="2401" w:name="_Toc44492021"/>
      <w:bookmarkStart w:id="2402" w:name="_Toc51689950"/>
      <w:bookmarkStart w:id="2403" w:name="_Toc51750642"/>
      <w:bookmarkStart w:id="2404" w:name="_Toc51774902"/>
      <w:bookmarkStart w:id="2405" w:name="_Toc51775516"/>
      <w:bookmarkStart w:id="2406" w:name="_Toc51776132"/>
      <w:bookmarkStart w:id="2407" w:name="_Toc58515518"/>
      <w:bookmarkStart w:id="2408" w:name="_Toc155701586"/>
      <w:bookmarkStart w:id="2409" w:name="_Hlk532548810"/>
      <w:r w:rsidRPr="002B4280">
        <w:rPr>
          <w:color w:val="000000"/>
        </w:rPr>
        <w:t>5.1.2</w:t>
      </w:r>
      <w:r w:rsidRPr="002B4280">
        <w:rPr>
          <w:color w:val="000000"/>
        </w:rPr>
        <w:tab/>
        <w:t>Performance measurements valid only for non-split gNB deployment scenario</w:t>
      </w:r>
      <w:bookmarkEnd w:id="2398"/>
      <w:bookmarkEnd w:id="2399"/>
      <w:bookmarkEnd w:id="2400"/>
      <w:bookmarkEnd w:id="2401"/>
      <w:bookmarkEnd w:id="2402"/>
      <w:bookmarkEnd w:id="2403"/>
      <w:bookmarkEnd w:id="2404"/>
      <w:bookmarkEnd w:id="2405"/>
      <w:bookmarkEnd w:id="2406"/>
      <w:bookmarkEnd w:id="2407"/>
      <w:bookmarkEnd w:id="2408"/>
    </w:p>
    <w:p w14:paraId="3B64D7A9" w14:textId="77777777" w:rsidR="00A7301C" w:rsidRPr="00F93404" w:rsidRDefault="00A7301C" w:rsidP="006F7ADC">
      <w:pPr>
        <w:pStyle w:val="Heading4"/>
      </w:pPr>
      <w:bookmarkStart w:id="2410" w:name="_Toc20132313"/>
      <w:bookmarkStart w:id="2411" w:name="_Toc27473362"/>
      <w:bookmarkStart w:id="2412" w:name="_Toc35956033"/>
      <w:bookmarkStart w:id="2413" w:name="_Toc44492022"/>
      <w:bookmarkStart w:id="2414" w:name="_Toc51689951"/>
      <w:bookmarkStart w:id="2415" w:name="_Toc51750643"/>
      <w:bookmarkStart w:id="2416" w:name="_Toc51774903"/>
      <w:bookmarkStart w:id="2417" w:name="_Toc51775517"/>
      <w:bookmarkStart w:id="2418" w:name="_Toc51776133"/>
      <w:bookmarkStart w:id="2419" w:name="_Toc58515519"/>
      <w:bookmarkStart w:id="2420" w:name="_Toc155701587"/>
      <w:r w:rsidRPr="00F93404">
        <w:t>5.1.2.</w:t>
      </w:r>
      <w:r>
        <w:t>1</w:t>
      </w:r>
      <w:r w:rsidRPr="00F93404">
        <w:tab/>
        <w:t>PDCP Data Volume</w:t>
      </w:r>
      <w:bookmarkEnd w:id="2410"/>
      <w:bookmarkEnd w:id="2411"/>
      <w:bookmarkEnd w:id="2412"/>
      <w:bookmarkEnd w:id="2413"/>
      <w:bookmarkEnd w:id="2414"/>
      <w:bookmarkEnd w:id="2415"/>
      <w:bookmarkEnd w:id="2416"/>
      <w:bookmarkEnd w:id="2417"/>
      <w:bookmarkEnd w:id="2418"/>
      <w:bookmarkEnd w:id="2419"/>
      <w:bookmarkEnd w:id="2420"/>
    </w:p>
    <w:p w14:paraId="26B250DA" w14:textId="77777777" w:rsidR="00A7301C" w:rsidRDefault="00A7301C" w:rsidP="006F7ADC">
      <w:pPr>
        <w:pStyle w:val="Heading5"/>
      </w:pPr>
      <w:bookmarkStart w:id="2421" w:name="_Toc20132314"/>
      <w:bookmarkStart w:id="2422" w:name="_Toc27473363"/>
      <w:bookmarkStart w:id="2423" w:name="_Toc35956034"/>
      <w:bookmarkStart w:id="2424" w:name="_Toc44492023"/>
      <w:bookmarkStart w:id="2425" w:name="_Toc51689952"/>
      <w:bookmarkStart w:id="2426" w:name="_Toc51750644"/>
      <w:bookmarkStart w:id="2427" w:name="_Toc51774904"/>
      <w:bookmarkStart w:id="2428" w:name="_Toc51775518"/>
      <w:bookmarkStart w:id="2429" w:name="_Toc51776134"/>
      <w:bookmarkStart w:id="2430" w:name="_Toc58515520"/>
      <w:bookmarkStart w:id="2431" w:name="_Toc155701588"/>
      <w:r>
        <w:t>5.1.2.1.1</w:t>
      </w:r>
      <w:r w:rsidRPr="008F6715">
        <w:tab/>
      </w:r>
      <w:r>
        <w:t xml:space="preserve">DL </w:t>
      </w:r>
      <w:r w:rsidRPr="008F6715">
        <w:t>PDCP SDU Data Volume Measurements</w:t>
      </w:r>
      <w:bookmarkEnd w:id="2421"/>
      <w:bookmarkEnd w:id="2422"/>
      <w:bookmarkEnd w:id="2423"/>
      <w:bookmarkEnd w:id="2424"/>
      <w:bookmarkEnd w:id="2425"/>
      <w:bookmarkEnd w:id="2426"/>
      <w:bookmarkEnd w:id="2427"/>
      <w:bookmarkEnd w:id="2428"/>
      <w:bookmarkEnd w:id="2429"/>
      <w:bookmarkEnd w:id="2430"/>
      <w:bookmarkEnd w:id="2431"/>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lastRenderedPageBreak/>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432" w:name="_Toc20132315"/>
      <w:bookmarkStart w:id="2433" w:name="_Toc27473364"/>
      <w:bookmarkStart w:id="2434" w:name="_Toc35956035"/>
      <w:bookmarkStart w:id="2435" w:name="_Toc44492024"/>
      <w:bookmarkStart w:id="2436" w:name="_Toc51689953"/>
      <w:bookmarkStart w:id="2437" w:name="_Toc51750645"/>
      <w:bookmarkStart w:id="2438" w:name="_Toc51774905"/>
      <w:bookmarkStart w:id="2439" w:name="_Toc51775519"/>
      <w:bookmarkStart w:id="2440" w:name="_Toc51776135"/>
      <w:bookmarkStart w:id="2441" w:name="_Toc58515521"/>
      <w:bookmarkStart w:id="2442" w:name="_Toc155701589"/>
      <w:r w:rsidRPr="00F93404">
        <w:t>5.1.2.</w:t>
      </w:r>
      <w:r w:rsidR="000062B6">
        <w:t>1</w:t>
      </w:r>
      <w:r>
        <w:t>.2</w:t>
      </w:r>
      <w:r>
        <w:tab/>
      </w:r>
      <w:r w:rsidRPr="00F93404">
        <w:t>UL PDCP SDU Data Volume Measurements</w:t>
      </w:r>
      <w:bookmarkEnd w:id="2432"/>
      <w:bookmarkEnd w:id="2433"/>
      <w:bookmarkEnd w:id="2434"/>
      <w:bookmarkEnd w:id="2435"/>
      <w:bookmarkEnd w:id="2436"/>
      <w:bookmarkEnd w:id="2437"/>
      <w:bookmarkEnd w:id="2438"/>
      <w:bookmarkEnd w:id="2439"/>
      <w:bookmarkEnd w:id="2440"/>
      <w:bookmarkEnd w:id="2441"/>
      <w:bookmarkEnd w:id="2442"/>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lastRenderedPageBreak/>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2443"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2443"/>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lastRenderedPageBreak/>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444" w:name="_Toc83137922"/>
      <w:bookmarkStart w:id="2445" w:name="_Toc155701590"/>
      <w:r>
        <w:t>5.1.2.2</w:t>
      </w:r>
      <w:r>
        <w:tab/>
        <w:t>Packet Success Rate</w:t>
      </w:r>
      <w:bookmarkEnd w:id="2444"/>
      <w:bookmarkEnd w:id="2445"/>
    </w:p>
    <w:p w14:paraId="64B76D06" w14:textId="618E1011" w:rsidR="00B068F4" w:rsidRDefault="00B068F4" w:rsidP="00BE14A4">
      <w:pPr>
        <w:pStyle w:val="Heading5"/>
      </w:pPr>
      <w:bookmarkStart w:id="2446" w:name="_Toc83137923"/>
      <w:bookmarkStart w:id="2447" w:name="_Toc155701591"/>
      <w:r>
        <w:t>5.1.2.2.1</w:t>
      </w:r>
      <w:r>
        <w:tab/>
        <w:t>UL PDCP SDU Success Rate</w:t>
      </w:r>
      <w:bookmarkEnd w:id="2446"/>
      <w:bookmarkEnd w:id="2447"/>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448" w:name="_Toc155701592"/>
      <w:bookmarkStart w:id="2449" w:name="_Hlk34822989"/>
      <w:r>
        <w:rPr>
          <w:lang w:eastAsia="zh-CN"/>
        </w:rPr>
        <w:lastRenderedPageBreak/>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448"/>
    </w:p>
    <w:p w14:paraId="294E515F" w14:textId="400B433F" w:rsidR="00D92BE8" w:rsidRDefault="00D92BE8" w:rsidP="00D92BE8">
      <w:pPr>
        <w:pStyle w:val="Heading5"/>
        <w:rPr>
          <w:b/>
          <w:bCs/>
        </w:rPr>
      </w:pPr>
      <w:bookmarkStart w:id="2450" w:name="_Toc155701593"/>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450"/>
    </w:p>
    <w:bookmarkEnd w:id="2449"/>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451" w:name="_Toc20132316"/>
      <w:bookmarkStart w:id="2452" w:name="_Toc27473365"/>
      <w:bookmarkStart w:id="2453" w:name="_Toc35956036"/>
      <w:bookmarkStart w:id="2454" w:name="_Toc44492025"/>
      <w:bookmarkStart w:id="2455" w:name="_Toc51689954"/>
      <w:bookmarkStart w:id="2456" w:name="_Toc51750646"/>
      <w:bookmarkStart w:id="2457" w:name="_Toc51774906"/>
      <w:bookmarkStart w:id="2458" w:name="_Toc51775520"/>
      <w:bookmarkStart w:id="2459" w:name="_Toc51776136"/>
      <w:bookmarkStart w:id="2460" w:name="_Toc58515522"/>
      <w:bookmarkStart w:id="2461" w:name="_Toc155701594"/>
      <w:r w:rsidRPr="00A005B5">
        <w:rPr>
          <w:color w:val="000000"/>
        </w:rPr>
        <w:t>5.1.3</w:t>
      </w:r>
      <w:r w:rsidRPr="00A005B5">
        <w:rPr>
          <w:color w:val="000000"/>
        </w:rPr>
        <w:tab/>
        <w:t>Performance measurements valid for split gNB deployment scenario</w:t>
      </w:r>
      <w:bookmarkEnd w:id="2451"/>
      <w:bookmarkEnd w:id="2452"/>
      <w:bookmarkEnd w:id="2453"/>
      <w:bookmarkEnd w:id="2454"/>
      <w:bookmarkEnd w:id="2455"/>
      <w:bookmarkEnd w:id="2456"/>
      <w:bookmarkEnd w:id="2457"/>
      <w:bookmarkEnd w:id="2458"/>
      <w:bookmarkEnd w:id="2459"/>
      <w:bookmarkEnd w:id="2460"/>
      <w:bookmarkEnd w:id="2461"/>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462" w:name="_Toc20132317"/>
      <w:bookmarkStart w:id="2463" w:name="_Toc27473366"/>
      <w:bookmarkStart w:id="2464" w:name="_Toc35956037"/>
      <w:bookmarkStart w:id="2465" w:name="_Toc44492026"/>
      <w:bookmarkStart w:id="2466" w:name="_Toc51689955"/>
      <w:bookmarkStart w:id="2467" w:name="_Toc51750647"/>
      <w:bookmarkStart w:id="2468" w:name="_Toc51774907"/>
      <w:bookmarkStart w:id="2469" w:name="_Toc51775521"/>
      <w:bookmarkStart w:id="2470" w:name="_Toc51776137"/>
      <w:bookmarkStart w:id="2471" w:name="_Toc58515523"/>
      <w:bookmarkStart w:id="2472" w:name="_Toc155701595"/>
      <w:bookmarkEnd w:id="2409"/>
      <w:r w:rsidRPr="00A005B5">
        <w:rPr>
          <w:color w:val="000000"/>
        </w:rPr>
        <w:t>5.1.3.1</w:t>
      </w:r>
      <w:r w:rsidRPr="00A005B5">
        <w:rPr>
          <w:color w:val="000000"/>
        </w:rPr>
        <w:tab/>
      </w:r>
      <w:r w:rsidRPr="008C7994">
        <w:t>Packet</w:t>
      </w:r>
      <w:r w:rsidRPr="00A005B5">
        <w:rPr>
          <w:color w:val="000000"/>
        </w:rPr>
        <w:t xml:space="preserve"> Loss Rate</w:t>
      </w:r>
      <w:bookmarkEnd w:id="2462"/>
      <w:bookmarkEnd w:id="2463"/>
      <w:bookmarkEnd w:id="2464"/>
      <w:bookmarkEnd w:id="2465"/>
      <w:bookmarkEnd w:id="2466"/>
      <w:bookmarkEnd w:id="2467"/>
      <w:bookmarkEnd w:id="2468"/>
      <w:bookmarkEnd w:id="2469"/>
      <w:bookmarkEnd w:id="2470"/>
      <w:bookmarkEnd w:id="2471"/>
      <w:bookmarkEnd w:id="2472"/>
    </w:p>
    <w:p w14:paraId="0912D107" w14:textId="77777777" w:rsidR="00FF5AEB" w:rsidRPr="00A005B5" w:rsidRDefault="00FF5AEB" w:rsidP="00A7631A">
      <w:pPr>
        <w:pStyle w:val="Heading5"/>
      </w:pPr>
      <w:bookmarkStart w:id="2473" w:name="_Toc20132318"/>
      <w:bookmarkStart w:id="2474" w:name="_Toc27473367"/>
      <w:bookmarkStart w:id="2475" w:name="_Toc35956038"/>
      <w:bookmarkStart w:id="2476" w:name="_Toc44492027"/>
      <w:bookmarkStart w:id="2477" w:name="_Toc51689956"/>
      <w:bookmarkStart w:id="2478" w:name="_Toc51750648"/>
      <w:bookmarkStart w:id="2479" w:name="_Toc51774908"/>
      <w:bookmarkStart w:id="2480" w:name="_Toc51775522"/>
      <w:bookmarkStart w:id="2481" w:name="_Toc51776138"/>
      <w:bookmarkStart w:id="2482" w:name="_Toc58515524"/>
      <w:bookmarkStart w:id="2483" w:name="_Toc155701596"/>
      <w:r w:rsidRPr="00A005B5">
        <w:t>5.1.3.1.1</w:t>
      </w:r>
      <w:r w:rsidRPr="00A005B5">
        <w:tab/>
        <w:t xml:space="preserve">UL </w:t>
      </w:r>
      <w:r w:rsidR="00C63262">
        <w:t>PDCP SDU</w:t>
      </w:r>
      <w:r w:rsidRPr="00A005B5">
        <w:t xml:space="preserve"> Loss Rate</w:t>
      </w:r>
      <w:bookmarkEnd w:id="2473"/>
      <w:bookmarkEnd w:id="2474"/>
      <w:bookmarkEnd w:id="2475"/>
      <w:bookmarkEnd w:id="2476"/>
      <w:bookmarkEnd w:id="2477"/>
      <w:bookmarkEnd w:id="2478"/>
      <w:bookmarkEnd w:id="2479"/>
      <w:bookmarkEnd w:id="2480"/>
      <w:bookmarkEnd w:id="2481"/>
      <w:bookmarkEnd w:id="2482"/>
      <w:bookmarkEnd w:id="2483"/>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lastRenderedPageBreak/>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77777777"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FF5AEB" w:rsidRPr="00A005B5">
        <w:t xml:space="preserve">perfomed,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484" w:name="_Toc20132319"/>
      <w:bookmarkStart w:id="2485" w:name="_Toc27473368"/>
      <w:bookmarkStart w:id="2486" w:name="_Toc35956039"/>
      <w:bookmarkStart w:id="2487" w:name="_Toc44492028"/>
      <w:bookmarkStart w:id="2488" w:name="_Toc51689957"/>
      <w:bookmarkStart w:id="2489" w:name="_Toc51750649"/>
      <w:bookmarkStart w:id="2490" w:name="_Toc51774909"/>
      <w:bookmarkStart w:id="2491" w:name="_Toc51775523"/>
      <w:bookmarkStart w:id="2492" w:name="_Toc51776139"/>
      <w:bookmarkStart w:id="2493" w:name="_Toc58515525"/>
      <w:bookmarkStart w:id="2494" w:name="_Toc155701597"/>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484"/>
      <w:bookmarkEnd w:id="2485"/>
      <w:bookmarkEnd w:id="2486"/>
      <w:bookmarkEnd w:id="2487"/>
      <w:bookmarkEnd w:id="2488"/>
      <w:bookmarkEnd w:id="2489"/>
      <w:bookmarkEnd w:id="2490"/>
      <w:bookmarkEnd w:id="2491"/>
      <w:bookmarkEnd w:id="2492"/>
      <w:bookmarkEnd w:id="2493"/>
      <w:bookmarkEnd w:id="2494"/>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FF5AEB" w:rsidRPr="00A005B5">
        <w:t xml:space="preserve">perfomed,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495" w:name="_Toc20132320"/>
      <w:bookmarkStart w:id="2496" w:name="_Toc27473369"/>
      <w:bookmarkStart w:id="2497" w:name="_Toc35956040"/>
      <w:bookmarkStart w:id="2498" w:name="_Toc44492029"/>
      <w:bookmarkStart w:id="2499" w:name="_Toc51689958"/>
      <w:bookmarkStart w:id="2500" w:name="_Toc51750650"/>
      <w:bookmarkStart w:id="2501" w:name="_Toc51774910"/>
      <w:bookmarkStart w:id="2502" w:name="_Toc51775524"/>
      <w:bookmarkStart w:id="2503" w:name="_Toc51776140"/>
      <w:bookmarkStart w:id="2504" w:name="_Toc58515526"/>
      <w:bookmarkStart w:id="2505" w:name="_Toc155701598"/>
      <w:r w:rsidRPr="00A005B5">
        <w:t>5.1.3.1.3</w:t>
      </w:r>
      <w:r w:rsidRPr="00A005B5">
        <w:tab/>
        <w:t xml:space="preserve">DL </w:t>
      </w:r>
      <w:r w:rsidRPr="00A005B5">
        <w:rPr>
          <w:lang w:eastAsia="zh-CN"/>
        </w:rPr>
        <w:t>F1</w:t>
      </w:r>
      <w:r w:rsidRPr="00A005B5">
        <w:t>-U Packet Loss Rate</w:t>
      </w:r>
      <w:bookmarkEnd w:id="2495"/>
      <w:bookmarkEnd w:id="2496"/>
      <w:bookmarkEnd w:id="2497"/>
      <w:bookmarkEnd w:id="2498"/>
      <w:bookmarkEnd w:id="2499"/>
      <w:bookmarkEnd w:id="2500"/>
      <w:bookmarkEnd w:id="2501"/>
      <w:bookmarkEnd w:id="2502"/>
      <w:bookmarkEnd w:id="2503"/>
      <w:bookmarkEnd w:id="2504"/>
      <w:bookmarkEnd w:id="2505"/>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77777777" w:rsidR="00FF5AEB" w:rsidRPr="00A005B5" w:rsidRDefault="0054057A" w:rsidP="00CF5F9E">
      <w:pPr>
        <w:pStyle w:val="B10"/>
      </w:pPr>
      <w:r>
        <w:lastRenderedPageBreak/>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FF5AEB" w:rsidRPr="00A005B5">
        <w:t xml:space="preserve">perfomed,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506" w:name="_Toc20132321"/>
      <w:bookmarkStart w:id="2507" w:name="_Toc27473370"/>
      <w:bookmarkStart w:id="2508" w:name="_Toc35956041"/>
      <w:bookmarkStart w:id="2509" w:name="_Toc44492030"/>
      <w:bookmarkStart w:id="2510" w:name="_Toc51689959"/>
      <w:bookmarkStart w:id="2511" w:name="_Toc51750651"/>
      <w:bookmarkStart w:id="2512" w:name="_Toc51774911"/>
      <w:bookmarkStart w:id="2513" w:name="_Toc51775525"/>
      <w:bookmarkStart w:id="2514" w:name="_Toc51776141"/>
      <w:bookmarkStart w:id="2515" w:name="_Toc58515527"/>
      <w:bookmarkStart w:id="2516" w:name="_Toc155701599"/>
      <w:r w:rsidRPr="00A005B5">
        <w:rPr>
          <w:color w:val="000000"/>
        </w:rPr>
        <w:t>5.1.3.2</w:t>
      </w:r>
      <w:r w:rsidRPr="00A005B5">
        <w:rPr>
          <w:color w:val="000000"/>
        </w:rPr>
        <w:tab/>
      </w:r>
      <w:r w:rsidRPr="008C7994">
        <w:t>Packet</w:t>
      </w:r>
      <w:r w:rsidRPr="00A005B5">
        <w:rPr>
          <w:color w:val="000000"/>
        </w:rPr>
        <w:t xml:space="preserve"> Drop Rate</w:t>
      </w:r>
      <w:bookmarkEnd w:id="2506"/>
      <w:bookmarkEnd w:id="2507"/>
      <w:bookmarkEnd w:id="2508"/>
      <w:bookmarkEnd w:id="2509"/>
      <w:bookmarkEnd w:id="2510"/>
      <w:bookmarkEnd w:id="2511"/>
      <w:bookmarkEnd w:id="2512"/>
      <w:bookmarkEnd w:id="2513"/>
      <w:bookmarkEnd w:id="2514"/>
      <w:bookmarkEnd w:id="2515"/>
      <w:bookmarkEnd w:id="2516"/>
    </w:p>
    <w:p w14:paraId="1FF32C06" w14:textId="77777777" w:rsidR="00FF5AEB" w:rsidRPr="00A005B5" w:rsidRDefault="00FF5AEB" w:rsidP="00A7631A">
      <w:pPr>
        <w:pStyle w:val="Heading5"/>
      </w:pPr>
      <w:bookmarkStart w:id="2517" w:name="_Toc20132322"/>
      <w:bookmarkStart w:id="2518" w:name="_Toc27473371"/>
      <w:bookmarkStart w:id="2519" w:name="_Toc35956042"/>
      <w:bookmarkStart w:id="2520" w:name="_Toc44492031"/>
      <w:bookmarkStart w:id="2521" w:name="_Toc51689960"/>
      <w:bookmarkStart w:id="2522" w:name="_Toc51750652"/>
      <w:bookmarkStart w:id="2523" w:name="_Toc51774912"/>
      <w:bookmarkStart w:id="2524" w:name="_Toc51775526"/>
      <w:bookmarkStart w:id="2525" w:name="_Toc51776142"/>
      <w:bookmarkStart w:id="2526" w:name="_Toc58515528"/>
      <w:bookmarkStart w:id="2527" w:name="_Toc155701600"/>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517"/>
      <w:bookmarkEnd w:id="2518"/>
      <w:bookmarkEnd w:id="2519"/>
      <w:bookmarkEnd w:id="2520"/>
      <w:bookmarkEnd w:id="2521"/>
      <w:bookmarkEnd w:id="2522"/>
      <w:bookmarkEnd w:id="2523"/>
      <w:bookmarkEnd w:id="2524"/>
      <w:bookmarkEnd w:id="2525"/>
      <w:bookmarkEnd w:id="2526"/>
      <w:bookmarkEnd w:id="2527"/>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2528" w:name="_Toc20132323"/>
      <w:bookmarkStart w:id="2529" w:name="_Toc27473372"/>
      <w:bookmarkStart w:id="2530" w:name="_Toc35956043"/>
      <w:bookmarkStart w:id="2531" w:name="_Toc44492032"/>
      <w:bookmarkStart w:id="2532" w:name="_Toc51689961"/>
      <w:bookmarkStart w:id="2533" w:name="_Toc51750653"/>
      <w:bookmarkStart w:id="2534" w:name="_Toc51774913"/>
      <w:bookmarkStart w:id="2535" w:name="_Toc51775527"/>
      <w:bookmarkStart w:id="2536" w:name="_Toc51776143"/>
      <w:bookmarkStart w:id="2537" w:name="_Toc58515529"/>
      <w:bookmarkStart w:id="2538" w:name="_Toc155701601"/>
      <w:r w:rsidRPr="00A005B5">
        <w:rPr>
          <w:color w:val="000000"/>
          <w:lang w:val="sv-SE"/>
        </w:rPr>
        <w:lastRenderedPageBreak/>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2528"/>
      <w:bookmarkEnd w:id="2529"/>
      <w:bookmarkEnd w:id="2530"/>
      <w:bookmarkEnd w:id="2531"/>
      <w:bookmarkEnd w:id="2532"/>
      <w:bookmarkEnd w:id="2533"/>
      <w:bookmarkEnd w:id="2534"/>
      <w:bookmarkEnd w:id="2535"/>
      <w:bookmarkEnd w:id="2536"/>
      <w:bookmarkEnd w:id="2537"/>
      <w:bookmarkEnd w:id="2538"/>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539" w:name="_Toc20132324"/>
      <w:bookmarkStart w:id="2540" w:name="_Toc27473373"/>
      <w:bookmarkStart w:id="2541" w:name="_Toc35956044"/>
      <w:bookmarkStart w:id="2542" w:name="_Toc44492033"/>
      <w:bookmarkStart w:id="2543" w:name="_Toc51689962"/>
      <w:bookmarkStart w:id="2544" w:name="_Toc51750654"/>
      <w:bookmarkStart w:id="2545" w:name="_Toc51774914"/>
      <w:bookmarkStart w:id="2546" w:name="_Toc51775528"/>
      <w:bookmarkStart w:id="2547" w:name="_Toc51776144"/>
      <w:bookmarkStart w:id="2548" w:name="_Toc58515530"/>
      <w:bookmarkStart w:id="2549" w:name="_Toc155701602"/>
      <w:r w:rsidRPr="00A005B5">
        <w:t>5.1</w:t>
      </w:r>
      <w:r w:rsidRPr="00A005B5">
        <w:rPr>
          <w:lang w:eastAsia="zh-CN"/>
        </w:rPr>
        <w:t>.3.3</w:t>
      </w:r>
      <w:r w:rsidRPr="00A005B5">
        <w:tab/>
        <w:t xml:space="preserve">Packet </w:t>
      </w:r>
      <w:r w:rsidR="009A2363">
        <w:t>d</w:t>
      </w:r>
      <w:r w:rsidR="009A2363" w:rsidRPr="00A005B5">
        <w:t>elay</w:t>
      </w:r>
      <w:bookmarkEnd w:id="2539"/>
      <w:bookmarkEnd w:id="2540"/>
      <w:bookmarkEnd w:id="2541"/>
      <w:bookmarkEnd w:id="2542"/>
      <w:bookmarkEnd w:id="2543"/>
      <w:bookmarkEnd w:id="2544"/>
      <w:bookmarkEnd w:id="2545"/>
      <w:bookmarkEnd w:id="2546"/>
      <w:bookmarkEnd w:id="2547"/>
      <w:bookmarkEnd w:id="2548"/>
      <w:bookmarkEnd w:id="2549"/>
    </w:p>
    <w:p w14:paraId="2581B364" w14:textId="77777777" w:rsidR="00FF5AEB" w:rsidRPr="00A005B5" w:rsidRDefault="00FF5AEB" w:rsidP="00A7631A">
      <w:pPr>
        <w:pStyle w:val="Heading5"/>
      </w:pPr>
      <w:bookmarkStart w:id="2550" w:name="_Toc20132325"/>
      <w:bookmarkStart w:id="2551" w:name="_Toc27473374"/>
      <w:bookmarkStart w:id="2552" w:name="_Toc35956045"/>
      <w:bookmarkStart w:id="2553" w:name="_Toc44492034"/>
      <w:bookmarkStart w:id="2554" w:name="_Toc51689963"/>
      <w:bookmarkStart w:id="2555" w:name="_Toc51750655"/>
      <w:bookmarkStart w:id="2556" w:name="_Toc51774915"/>
      <w:bookmarkStart w:id="2557" w:name="_Toc51775529"/>
      <w:bookmarkStart w:id="2558" w:name="_Toc51776145"/>
      <w:bookmarkStart w:id="2559" w:name="_Toc58515531"/>
      <w:bookmarkStart w:id="2560" w:name="_Toc155701603"/>
      <w:r w:rsidRPr="00A005B5">
        <w:t>5.1.3.3.1</w:t>
      </w:r>
      <w:r w:rsidRPr="00A005B5">
        <w:tab/>
      </w:r>
      <w:r w:rsidRPr="00A005B5">
        <w:rPr>
          <w:lang w:eastAsia="zh-CN"/>
        </w:rPr>
        <w:t>Average</w:t>
      </w:r>
      <w:r w:rsidRPr="00A005B5">
        <w:t xml:space="preserve"> delay DL in CU-UP</w:t>
      </w:r>
      <w:bookmarkEnd w:id="2550"/>
      <w:bookmarkEnd w:id="2551"/>
      <w:bookmarkEnd w:id="2552"/>
      <w:bookmarkEnd w:id="2553"/>
      <w:bookmarkEnd w:id="2554"/>
      <w:bookmarkEnd w:id="2555"/>
      <w:bookmarkEnd w:id="2556"/>
      <w:bookmarkEnd w:id="2557"/>
      <w:bookmarkEnd w:id="2558"/>
      <w:bookmarkEnd w:id="2559"/>
      <w:bookmarkEnd w:id="2560"/>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lastRenderedPageBreak/>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561" w:name="_Toc20132326"/>
      <w:bookmarkStart w:id="2562" w:name="_Toc27473375"/>
      <w:bookmarkStart w:id="2563" w:name="_Toc35956046"/>
      <w:bookmarkStart w:id="2564" w:name="_Toc44492035"/>
      <w:bookmarkStart w:id="2565" w:name="_Toc51689964"/>
      <w:bookmarkStart w:id="2566" w:name="_Toc51750656"/>
      <w:bookmarkStart w:id="2567" w:name="_Toc51774916"/>
      <w:bookmarkStart w:id="2568" w:name="_Toc51775530"/>
      <w:bookmarkStart w:id="2569" w:name="_Toc51776146"/>
      <w:bookmarkStart w:id="2570" w:name="_Toc58515532"/>
      <w:bookmarkStart w:id="2571" w:name="_Toc155701604"/>
      <w:r w:rsidRPr="00A005B5">
        <w:t>5.1.3.3.2</w:t>
      </w:r>
      <w:r w:rsidRPr="00A005B5">
        <w:tab/>
      </w:r>
      <w:r w:rsidRPr="00A005B5">
        <w:rPr>
          <w:lang w:eastAsia="zh-CN"/>
        </w:rPr>
        <w:t>Average</w:t>
      </w:r>
      <w:r w:rsidRPr="00A005B5">
        <w:t xml:space="preserve"> delay </w:t>
      </w:r>
      <w:r w:rsidR="00A3332A">
        <w:t xml:space="preserve">DL </w:t>
      </w:r>
      <w:r w:rsidRPr="00A005B5">
        <w:t>on F1-U</w:t>
      </w:r>
      <w:bookmarkEnd w:id="2561"/>
      <w:bookmarkEnd w:id="2562"/>
      <w:bookmarkEnd w:id="2563"/>
      <w:bookmarkEnd w:id="2564"/>
      <w:bookmarkEnd w:id="2565"/>
      <w:bookmarkEnd w:id="2566"/>
      <w:bookmarkEnd w:id="2567"/>
      <w:bookmarkEnd w:id="2568"/>
      <w:bookmarkEnd w:id="2569"/>
      <w:bookmarkEnd w:id="2570"/>
      <w:bookmarkEnd w:id="2571"/>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2572" w:name="_MON_1756559567"/>
    <w:bookmarkEnd w:id="2572"/>
    <w:p w14:paraId="32867B08" w14:textId="3A14ED19" w:rsidR="00AD55F3" w:rsidRDefault="00AD55F3" w:rsidP="00AD55F3">
      <w:pPr>
        <w:pStyle w:val="TH"/>
      </w:pPr>
      <w:r>
        <w:object w:dxaOrig="9026" w:dyaOrig="2587" w14:anchorId="328EF9CB">
          <v:shape id="_x0000_i1107" type="#_x0000_t75" style="width:451.4pt;height:129.35pt" o:ole="">
            <v:imagedata r:id="rId126" o:title=""/>
          </v:shape>
          <o:OLEObject Type="Embed" ProgID="Word.Document.12" ShapeID="_x0000_i1107" DrawAspect="Content" ObjectID="_1773643568"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573" w:name="_Toc20132327"/>
      <w:bookmarkStart w:id="2574" w:name="_Toc27473376"/>
      <w:bookmarkStart w:id="2575" w:name="_Toc35956047"/>
      <w:bookmarkStart w:id="2576" w:name="_Toc44492036"/>
      <w:bookmarkStart w:id="2577" w:name="_Toc51689965"/>
      <w:bookmarkStart w:id="2578" w:name="_Toc51750657"/>
      <w:bookmarkStart w:id="2579" w:name="_Toc51774917"/>
      <w:bookmarkStart w:id="2580" w:name="_Toc51775531"/>
      <w:bookmarkStart w:id="2581" w:name="_Toc51776147"/>
      <w:bookmarkStart w:id="2582" w:name="_Toc58515533"/>
      <w:bookmarkStart w:id="2583" w:name="_Toc155701605"/>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573"/>
      <w:bookmarkEnd w:id="2574"/>
      <w:bookmarkEnd w:id="2575"/>
      <w:bookmarkEnd w:id="2576"/>
      <w:bookmarkEnd w:id="2577"/>
      <w:bookmarkEnd w:id="2578"/>
      <w:bookmarkEnd w:id="2579"/>
      <w:bookmarkEnd w:id="2580"/>
      <w:bookmarkEnd w:id="2581"/>
      <w:bookmarkEnd w:id="2582"/>
      <w:bookmarkEnd w:id="2583"/>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 xml:space="preserve">ingress F1-U </w:t>
      </w:r>
      <w:r w:rsidR="00FF5AEB" w:rsidRPr="00A005B5">
        <w:lastRenderedPageBreak/>
        <w:t>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584" w:name="_Toc20132328"/>
      <w:bookmarkStart w:id="2585" w:name="_Toc27473377"/>
      <w:bookmarkStart w:id="2586" w:name="_Toc35956048"/>
      <w:bookmarkStart w:id="2587" w:name="_Toc44492037"/>
      <w:bookmarkStart w:id="2588" w:name="_Toc51689966"/>
      <w:bookmarkStart w:id="2589" w:name="_Toc51750658"/>
      <w:bookmarkStart w:id="2590" w:name="_Toc51774918"/>
      <w:bookmarkStart w:id="2591" w:name="_Toc51775532"/>
      <w:bookmarkStart w:id="2592" w:name="_Toc51776148"/>
      <w:bookmarkStart w:id="2593" w:name="_Toc58515534"/>
      <w:bookmarkStart w:id="2594" w:name="_Toc155701606"/>
      <w:r w:rsidRPr="00A005B5">
        <w:t>5.1.3.3.</w:t>
      </w:r>
      <w:r>
        <w:rPr>
          <w:lang w:eastAsia="zh-CN"/>
        </w:rPr>
        <w:t>4</w:t>
      </w:r>
      <w:r w:rsidRPr="00A005B5">
        <w:tab/>
      </w:r>
      <w:r>
        <w:rPr>
          <w:color w:val="000000"/>
        </w:rPr>
        <w:t xml:space="preserve">Distribution of </w:t>
      </w:r>
      <w:r w:rsidRPr="00A005B5">
        <w:t>delay DL in CU-UP</w:t>
      </w:r>
      <w:bookmarkEnd w:id="2584"/>
      <w:bookmarkEnd w:id="2585"/>
      <w:bookmarkEnd w:id="2586"/>
      <w:bookmarkEnd w:id="2587"/>
      <w:bookmarkEnd w:id="2588"/>
      <w:bookmarkEnd w:id="2589"/>
      <w:bookmarkEnd w:id="2590"/>
      <w:bookmarkEnd w:id="2591"/>
      <w:bookmarkEnd w:id="2592"/>
      <w:bookmarkEnd w:id="2593"/>
      <w:bookmarkEnd w:id="2594"/>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595" w:name="_Toc20132329"/>
      <w:bookmarkStart w:id="2596" w:name="_Toc27473378"/>
      <w:bookmarkStart w:id="2597" w:name="_Toc35956049"/>
      <w:bookmarkStart w:id="2598" w:name="_Toc44492038"/>
      <w:bookmarkStart w:id="2599" w:name="_Toc51689967"/>
      <w:bookmarkStart w:id="2600" w:name="_Toc51750659"/>
      <w:bookmarkStart w:id="2601" w:name="_Toc51774919"/>
      <w:bookmarkStart w:id="2602" w:name="_Toc51775533"/>
      <w:bookmarkStart w:id="2603" w:name="_Toc51776149"/>
      <w:bookmarkStart w:id="2604" w:name="_Toc58515535"/>
      <w:bookmarkStart w:id="2605" w:name="_Toc155701607"/>
      <w:r w:rsidRPr="00A005B5">
        <w:t>5.1.3.3.</w:t>
      </w:r>
      <w:r>
        <w:t>5</w:t>
      </w:r>
      <w:r w:rsidRPr="00A005B5">
        <w:tab/>
      </w:r>
      <w:r>
        <w:rPr>
          <w:color w:val="000000"/>
        </w:rPr>
        <w:t xml:space="preserve">Distribution of </w:t>
      </w:r>
      <w:r w:rsidRPr="00A005B5">
        <w:t>delay</w:t>
      </w:r>
      <w:r>
        <w:t xml:space="preserve"> DL</w:t>
      </w:r>
      <w:r w:rsidRPr="00A005B5">
        <w:t xml:space="preserve"> on F1-U</w:t>
      </w:r>
      <w:bookmarkEnd w:id="2595"/>
      <w:bookmarkEnd w:id="2596"/>
      <w:bookmarkEnd w:id="2597"/>
      <w:bookmarkEnd w:id="2598"/>
      <w:bookmarkEnd w:id="2599"/>
      <w:bookmarkEnd w:id="2600"/>
      <w:bookmarkEnd w:id="2601"/>
      <w:bookmarkEnd w:id="2602"/>
      <w:bookmarkEnd w:id="2603"/>
      <w:bookmarkEnd w:id="2604"/>
      <w:bookmarkEnd w:id="2605"/>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lastRenderedPageBreak/>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606" w:name="_Toc20132330"/>
      <w:bookmarkStart w:id="2607" w:name="_Toc27473379"/>
      <w:bookmarkStart w:id="2608" w:name="_Toc35956050"/>
      <w:bookmarkStart w:id="2609" w:name="_Toc44492039"/>
      <w:bookmarkStart w:id="2610" w:name="_Toc51689968"/>
      <w:bookmarkStart w:id="2611" w:name="_Toc51750660"/>
      <w:bookmarkStart w:id="2612" w:name="_Toc51774920"/>
      <w:bookmarkStart w:id="2613" w:name="_Toc51775534"/>
      <w:bookmarkStart w:id="2614" w:name="_Toc51776150"/>
      <w:bookmarkStart w:id="2615" w:name="_Toc58515536"/>
      <w:bookmarkStart w:id="2616" w:name="_Toc155701608"/>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2606"/>
      <w:bookmarkEnd w:id="2607"/>
      <w:bookmarkEnd w:id="2608"/>
      <w:bookmarkEnd w:id="2609"/>
      <w:bookmarkEnd w:id="2610"/>
      <w:bookmarkEnd w:id="2611"/>
      <w:bookmarkEnd w:id="2612"/>
      <w:bookmarkEnd w:id="2613"/>
      <w:bookmarkEnd w:id="2614"/>
      <w:bookmarkEnd w:id="2615"/>
      <w:bookmarkEnd w:id="2616"/>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617" w:name="_Toc20132331"/>
      <w:bookmarkStart w:id="2618" w:name="_Toc27473380"/>
      <w:bookmarkStart w:id="2619" w:name="_Toc35956051"/>
      <w:bookmarkStart w:id="2620" w:name="_Toc44492040"/>
      <w:bookmarkStart w:id="2621" w:name="_Toc51689969"/>
      <w:bookmarkStart w:id="2622" w:name="_Toc51750661"/>
      <w:bookmarkStart w:id="2623" w:name="_Toc51774921"/>
      <w:bookmarkStart w:id="2624" w:name="_Toc51775535"/>
      <w:bookmarkStart w:id="2625" w:name="_Toc51776151"/>
      <w:bookmarkStart w:id="2626" w:name="_Toc58515537"/>
      <w:bookmarkStart w:id="2627" w:name="_Toc155701609"/>
      <w:r w:rsidRPr="00AC22D1">
        <w:rPr>
          <w:color w:val="000000"/>
        </w:rPr>
        <w:lastRenderedPageBreak/>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617"/>
      <w:bookmarkEnd w:id="2618"/>
      <w:bookmarkEnd w:id="2619"/>
      <w:bookmarkEnd w:id="2620"/>
      <w:bookmarkEnd w:id="2621"/>
      <w:bookmarkEnd w:id="2622"/>
      <w:bookmarkEnd w:id="2623"/>
      <w:bookmarkEnd w:id="2624"/>
      <w:bookmarkEnd w:id="2625"/>
      <w:bookmarkEnd w:id="2626"/>
      <w:bookmarkEnd w:id="2627"/>
    </w:p>
    <w:p w14:paraId="35E52479" w14:textId="77777777" w:rsidR="000F6667" w:rsidRDefault="000F6667" w:rsidP="000F6667">
      <w:pPr>
        <w:pStyle w:val="Heading5"/>
        <w:rPr>
          <w:color w:val="000000"/>
        </w:rPr>
      </w:pPr>
      <w:bookmarkStart w:id="2628" w:name="_Toc20132332"/>
      <w:bookmarkStart w:id="2629" w:name="_Toc27473381"/>
      <w:bookmarkStart w:id="2630" w:name="_Toc35956052"/>
      <w:bookmarkStart w:id="2631" w:name="_Toc44492041"/>
      <w:bookmarkStart w:id="2632" w:name="_Toc51689970"/>
      <w:bookmarkStart w:id="2633" w:name="_Toc51750662"/>
      <w:bookmarkStart w:id="2634" w:name="_Toc51774922"/>
      <w:bookmarkStart w:id="2635" w:name="_Toc51775536"/>
      <w:bookmarkStart w:id="2636" w:name="_Toc51776152"/>
      <w:bookmarkStart w:id="2637" w:name="_Toc58515538"/>
      <w:bookmarkStart w:id="2638" w:name="_Toc155701610"/>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628"/>
      <w:bookmarkEnd w:id="2629"/>
      <w:bookmarkEnd w:id="2630"/>
      <w:bookmarkEnd w:id="2631"/>
      <w:bookmarkEnd w:id="2632"/>
      <w:bookmarkEnd w:id="2633"/>
      <w:bookmarkEnd w:id="2634"/>
      <w:bookmarkEnd w:id="2635"/>
      <w:bookmarkEnd w:id="2636"/>
      <w:bookmarkEnd w:id="2637"/>
      <w:bookmarkEnd w:id="2638"/>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639" w:name="_Toc20132333"/>
      <w:bookmarkStart w:id="2640" w:name="_Toc27473382"/>
      <w:bookmarkStart w:id="2641" w:name="_Toc35956053"/>
      <w:bookmarkStart w:id="2642" w:name="_Toc44492042"/>
      <w:bookmarkStart w:id="2643" w:name="_Toc51689971"/>
      <w:bookmarkStart w:id="2644" w:name="_Toc51750663"/>
      <w:bookmarkStart w:id="2645" w:name="_Toc51774923"/>
      <w:bookmarkStart w:id="2646" w:name="_Toc51775537"/>
      <w:bookmarkStart w:id="2647" w:name="_Toc51776153"/>
      <w:bookmarkStart w:id="2648" w:name="_Toc58515539"/>
      <w:bookmarkStart w:id="2649" w:name="_Toc155701611"/>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639"/>
      <w:bookmarkEnd w:id="2640"/>
      <w:bookmarkEnd w:id="2641"/>
      <w:bookmarkEnd w:id="2642"/>
      <w:bookmarkEnd w:id="2643"/>
      <w:bookmarkEnd w:id="2644"/>
      <w:bookmarkEnd w:id="2645"/>
      <w:bookmarkEnd w:id="2646"/>
      <w:bookmarkEnd w:id="2647"/>
      <w:bookmarkEnd w:id="2648"/>
      <w:bookmarkEnd w:id="2649"/>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650" w:name="_Toc20132334"/>
      <w:bookmarkStart w:id="2651" w:name="_Toc27473383"/>
      <w:bookmarkStart w:id="2652" w:name="_Toc35956054"/>
      <w:bookmarkStart w:id="2653" w:name="_Toc44492043"/>
      <w:bookmarkStart w:id="2654" w:name="_Toc51689972"/>
      <w:bookmarkStart w:id="2655" w:name="_Toc51750664"/>
      <w:bookmarkStart w:id="2656" w:name="_Toc51774924"/>
      <w:bookmarkStart w:id="2657" w:name="_Toc51775538"/>
      <w:bookmarkStart w:id="2658" w:name="_Toc51776154"/>
      <w:bookmarkStart w:id="2659" w:name="_Toc58515540"/>
      <w:bookmarkStart w:id="2660" w:name="_Toc155701612"/>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650"/>
      <w:bookmarkEnd w:id="2651"/>
      <w:bookmarkEnd w:id="2652"/>
      <w:bookmarkEnd w:id="2653"/>
      <w:bookmarkEnd w:id="2654"/>
      <w:bookmarkEnd w:id="2655"/>
      <w:bookmarkEnd w:id="2656"/>
      <w:bookmarkEnd w:id="2657"/>
      <w:bookmarkEnd w:id="2658"/>
      <w:bookmarkEnd w:id="2659"/>
      <w:bookmarkEnd w:id="2660"/>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lastRenderedPageBreak/>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661" w:name="_Toc20132335"/>
      <w:bookmarkStart w:id="2662" w:name="_Toc27473384"/>
      <w:bookmarkStart w:id="2663" w:name="_Toc35956055"/>
      <w:bookmarkStart w:id="2664" w:name="_Toc44492044"/>
      <w:bookmarkStart w:id="2665" w:name="_Toc51689973"/>
      <w:bookmarkStart w:id="2666" w:name="_Toc51750665"/>
      <w:bookmarkStart w:id="2667" w:name="_Toc51774925"/>
      <w:bookmarkStart w:id="2668" w:name="_Toc51775539"/>
      <w:bookmarkStart w:id="2669" w:name="_Toc51776155"/>
      <w:bookmarkStart w:id="2670" w:name="_Toc58515541"/>
      <w:bookmarkStart w:id="2671" w:name="_Toc155701613"/>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661"/>
      <w:bookmarkEnd w:id="2662"/>
      <w:bookmarkEnd w:id="2663"/>
      <w:bookmarkEnd w:id="2664"/>
      <w:bookmarkEnd w:id="2665"/>
      <w:bookmarkEnd w:id="2666"/>
      <w:bookmarkEnd w:id="2667"/>
      <w:bookmarkEnd w:id="2668"/>
      <w:bookmarkEnd w:id="2669"/>
      <w:bookmarkEnd w:id="2670"/>
      <w:bookmarkEnd w:id="2671"/>
      <w:r w:rsidRPr="00A005B5">
        <w:rPr>
          <w:color w:val="000000"/>
        </w:rPr>
        <w:t xml:space="preserve"> </w:t>
      </w:r>
    </w:p>
    <w:p w14:paraId="2C9E9AD0" w14:textId="77777777" w:rsidR="00FF5AEB" w:rsidRPr="00517EC3" w:rsidRDefault="00FF5AEB" w:rsidP="00FF5AEB">
      <w:pPr>
        <w:pStyle w:val="Heading5"/>
        <w:rPr>
          <w:color w:val="000000"/>
        </w:rPr>
      </w:pPr>
      <w:bookmarkStart w:id="2672" w:name="_Toc20132336"/>
      <w:bookmarkStart w:id="2673" w:name="_Toc27473385"/>
      <w:bookmarkStart w:id="2674" w:name="_Toc35956056"/>
      <w:bookmarkStart w:id="2675" w:name="_Toc44492045"/>
      <w:bookmarkStart w:id="2676" w:name="_Toc51689974"/>
      <w:bookmarkStart w:id="2677" w:name="_Toc51750666"/>
      <w:bookmarkStart w:id="2678" w:name="_Toc51774926"/>
      <w:bookmarkStart w:id="2679" w:name="_Toc51775540"/>
      <w:bookmarkStart w:id="2680" w:name="_Toc51776156"/>
      <w:bookmarkStart w:id="2681" w:name="_Toc58515542"/>
      <w:bookmarkStart w:id="2682" w:name="_Toc155701614"/>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672"/>
      <w:bookmarkEnd w:id="2673"/>
      <w:bookmarkEnd w:id="2674"/>
      <w:bookmarkEnd w:id="2675"/>
      <w:bookmarkEnd w:id="2676"/>
      <w:bookmarkEnd w:id="2677"/>
      <w:bookmarkEnd w:id="2678"/>
      <w:bookmarkEnd w:id="2679"/>
      <w:bookmarkEnd w:id="2680"/>
      <w:bookmarkEnd w:id="2681"/>
      <w:bookmarkEnd w:id="2682"/>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5CBAB47D"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del w:id="2683" w:author="CR0520" w:date="2024-03-27T16:29:00Z">
        <w:r w:rsidR="00D13D52" w:rsidRPr="008278FB" w:rsidDel="00797E66">
          <w:rPr>
            <w:lang w:eastAsia="en-GB"/>
          </w:rPr>
          <w:delText>SI</w:delText>
        </w:r>
      </w:del>
      <w:ins w:id="2684" w:author="CR0520" w:date="2024-03-27T16:29:00Z">
        <w:r w:rsidR="00797E66">
          <w:rPr>
            <w:lang w:eastAsia="en-GB"/>
          </w:rPr>
          <w:t>CC</w:t>
        </w:r>
      </w:ins>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ins w:id="2685" w:author="CR0520" w:date="2024-03-27T16:29:00Z"/>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686" w:name="_Toc20132337"/>
      <w:bookmarkStart w:id="2687" w:name="_Toc27473386"/>
      <w:bookmarkStart w:id="2688" w:name="_Toc35956057"/>
      <w:bookmarkStart w:id="2689" w:name="_Toc44492046"/>
      <w:bookmarkStart w:id="2690" w:name="_Toc51689975"/>
      <w:bookmarkStart w:id="2691" w:name="_Toc51750667"/>
      <w:bookmarkStart w:id="2692" w:name="_Toc51774927"/>
      <w:bookmarkStart w:id="2693" w:name="_Toc51775541"/>
      <w:bookmarkStart w:id="2694" w:name="_Toc51776157"/>
      <w:bookmarkStart w:id="2695" w:name="_Toc58515543"/>
      <w:bookmarkStart w:id="2696" w:name="_Toc155701615"/>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686"/>
      <w:bookmarkEnd w:id="2687"/>
      <w:bookmarkEnd w:id="2688"/>
      <w:bookmarkEnd w:id="2689"/>
      <w:bookmarkEnd w:id="2690"/>
      <w:bookmarkEnd w:id="2691"/>
      <w:bookmarkEnd w:id="2692"/>
      <w:bookmarkEnd w:id="2693"/>
      <w:bookmarkEnd w:id="2694"/>
      <w:bookmarkEnd w:id="2695"/>
      <w:bookmarkEnd w:id="2696"/>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30B0C8A3"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del w:id="2697" w:author="CR0520" w:date="2024-03-27T16:29:00Z">
        <w:r w:rsidRPr="00A005B5" w:rsidDel="00797E66">
          <w:rPr>
            <w:rFonts w:eastAsia="DengXian"/>
            <w:lang w:eastAsia="zh-CN"/>
          </w:rPr>
          <w:delText>SI</w:delText>
        </w:r>
      </w:del>
      <w:ins w:id="2698" w:author="CR0520" w:date="2024-03-27T16:29:00Z">
        <w:r w:rsidR="00797E66">
          <w:rPr>
            <w:rFonts w:eastAsia="DengXian"/>
            <w:lang w:eastAsia="zh-CN"/>
          </w:rPr>
          <w:t>CC</w:t>
        </w:r>
      </w:ins>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699" w:name="_Toc20132338"/>
      <w:bookmarkStart w:id="2700" w:name="_Toc27473387"/>
      <w:bookmarkStart w:id="2701" w:name="_Toc35956058"/>
      <w:bookmarkStart w:id="2702" w:name="_Toc44492047"/>
      <w:bookmarkStart w:id="2703" w:name="_Toc51689976"/>
      <w:bookmarkStart w:id="2704" w:name="_Toc51750668"/>
      <w:bookmarkStart w:id="2705" w:name="_Toc51774928"/>
      <w:bookmarkStart w:id="2706" w:name="_Toc51775542"/>
      <w:bookmarkStart w:id="2707" w:name="_Toc51776158"/>
      <w:bookmarkStart w:id="2708" w:name="_Toc58515544"/>
      <w:bookmarkStart w:id="2709" w:name="_Toc155701616"/>
      <w:r w:rsidRPr="00A54714">
        <w:rPr>
          <w:lang w:val="en-US"/>
        </w:rPr>
        <w:lastRenderedPageBreak/>
        <w:t>5.1.3.</w:t>
      </w:r>
      <w:r w:rsidR="009A6AA0">
        <w:rPr>
          <w:lang w:val="en-US"/>
        </w:rPr>
        <w:t>6</w:t>
      </w:r>
      <w:r w:rsidRPr="00A54714">
        <w:rPr>
          <w:lang w:val="en-US"/>
        </w:rPr>
        <w:tab/>
        <w:t>PDCP data volume measurements</w:t>
      </w:r>
      <w:bookmarkEnd w:id="2699"/>
      <w:bookmarkEnd w:id="2700"/>
      <w:bookmarkEnd w:id="2701"/>
      <w:bookmarkEnd w:id="2702"/>
      <w:bookmarkEnd w:id="2703"/>
      <w:bookmarkEnd w:id="2704"/>
      <w:bookmarkEnd w:id="2705"/>
      <w:bookmarkEnd w:id="2706"/>
      <w:bookmarkEnd w:id="2707"/>
      <w:bookmarkEnd w:id="2708"/>
      <w:bookmarkEnd w:id="2709"/>
    </w:p>
    <w:p w14:paraId="09480BD9" w14:textId="77777777" w:rsidR="00A7548D" w:rsidRPr="00A54714" w:rsidRDefault="00A7548D" w:rsidP="00CF5F9E">
      <w:pPr>
        <w:pStyle w:val="Heading5"/>
      </w:pPr>
      <w:bookmarkStart w:id="2710" w:name="_Toc20132339"/>
      <w:bookmarkStart w:id="2711" w:name="_Toc27473388"/>
      <w:bookmarkStart w:id="2712" w:name="_Toc35956059"/>
      <w:bookmarkStart w:id="2713" w:name="_Toc44492048"/>
      <w:bookmarkStart w:id="2714" w:name="_Toc51689977"/>
      <w:bookmarkStart w:id="2715" w:name="_Toc51750669"/>
      <w:bookmarkStart w:id="2716" w:name="_Toc51774929"/>
      <w:bookmarkStart w:id="2717" w:name="_Toc51775543"/>
      <w:bookmarkStart w:id="2718" w:name="_Toc51776159"/>
      <w:bookmarkStart w:id="2719" w:name="_Toc58515545"/>
      <w:bookmarkStart w:id="2720" w:name="_Toc155701617"/>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710"/>
      <w:bookmarkEnd w:id="2711"/>
      <w:bookmarkEnd w:id="2712"/>
      <w:bookmarkEnd w:id="2713"/>
      <w:bookmarkEnd w:id="2714"/>
      <w:bookmarkEnd w:id="2715"/>
      <w:bookmarkEnd w:id="2716"/>
      <w:bookmarkEnd w:id="2717"/>
      <w:bookmarkEnd w:id="2718"/>
      <w:bookmarkEnd w:id="2719"/>
      <w:bookmarkEnd w:id="2720"/>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2721"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2721"/>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lastRenderedPageBreak/>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722" w:name="_Toc20132340"/>
      <w:bookmarkStart w:id="2723" w:name="_Toc27473389"/>
      <w:bookmarkStart w:id="2724" w:name="_Toc35956060"/>
      <w:bookmarkStart w:id="2725" w:name="_Toc44492049"/>
      <w:bookmarkStart w:id="2726" w:name="_Toc51689978"/>
      <w:bookmarkStart w:id="2727" w:name="_Toc51750670"/>
      <w:bookmarkStart w:id="2728" w:name="_Toc51774930"/>
      <w:bookmarkStart w:id="2729" w:name="_Toc51775544"/>
      <w:bookmarkStart w:id="2730" w:name="_Toc51776160"/>
      <w:bookmarkStart w:id="2731" w:name="_Toc58515546"/>
      <w:bookmarkStart w:id="2732" w:name="_Toc155701618"/>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722"/>
      <w:bookmarkEnd w:id="2723"/>
      <w:bookmarkEnd w:id="2724"/>
      <w:bookmarkEnd w:id="2725"/>
      <w:bookmarkEnd w:id="2726"/>
      <w:bookmarkEnd w:id="2727"/>
      <w:bookmarkEnd w:id="2728"/>
      <w:bookmarkEnd w:id="2729"/>
      <w:bookmarkEnd w:id="2730"/>
      <w:bookmarkEnd w:id="2731"/>
      <w:bookmarkEnd w:id="2732"/>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733" w:name="OLE_LINK12"/>
      <w:r w:rsidR="007F0CF9">
        <w:t xml:space="preserve">or </w:t>
      </w:r>
      <w:r w:rsidR="007F0CF9" w:rsidRPr="00A54714">
        <w:t xml:space="preserve">multiplied by </w:t>
      </w:r>
      <w:r w:rsidR="007F0CF9">
        <w:t>the number of supported S-NSSAIs</w:t>
      </w:r>
      <w:bookmarkEnd w:id="2733"/>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lastRenderedPageBreak/>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2734" w:name="_Toc20132341"/>
      <w:bookmarkStart w:id="2735" w:name="_Toc27473390"/>
      <w:bookmarkStart w:id="2736" w:name="_Toc35956061"/>
      <w:bookmarkStart w:id="2737" w:name="_Toc44492050"/>
      <w:bookmarkStart w:id="2738" w:name="_Toc51689979"/>
      <w:bookmarkStart w:id="2739" w:name="_Toc51750671"/>
      <w:bookmarkStart w:id="2740" w:name="_Toc51774931"/>
      <w:bookmarkStart w:id="2741" w:name="_Toc51775545"/>
      <w:bookmarkStart w:id="2742" w:name="_Toc51776161"/>
      <w:bookmarkStart w:id="2743"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2734"/>
      <w:bookmarkEnd w:id="2735"/>
      <w:bookmarkEnd w:id="2736"/>
      <w:bookmarkEnd w:id="2737"/>
      <w:bookmarkEnd w:id="2738"/>
      <w:bookmarkEnd w:id="2739"/>
      <w:bookmarkEnd w:id="2740"/>
      <w:bookmarkEnd w:id="2741"/>
      <w:bookmarkEnd w:id="2742"/>
      <w:bookmarkEnd w:id="2743"/>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lastRenderedPageBreak/>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2744" w:name="_Toc20132342"/>
      <w:bookmarkStart w:id="2745" w:name="_Toc27473391"/>
      <w:bookmarkStart w:id="2746" w:name="_Toc35956062"/>
      <w:bookmarkStart w:id="2747" w:name="_Toc44492051"/>
      <w:bookmarkStart w:id="2748" w:name="_Toc51689980"/>
      <w:bookmarkStart w:id="2749" w:name="_Toc51750672"/>
      <w:bookmarkStart w:id="2750" w:name="_Toc51774932"/>
      <w:bookmarkStart w:id="2751" w:name="_Toc51775546"/>
      <w:bookmarkStart w:id="2752" w:name="_Toc51776162"/>
      <w:bookmarkStart w:id="2753" w:name="_Toc58515548"/>
      <w:bookmarkStart w:id="2754" w:name="_Toc155701619"/>
      <w:bookmarkStart w:id="2755" w:name="_Hlk5811783"/>
      <w:r w:rsidRPr="00F66D75">
        <w:t>5.1.3.</w:t>
      </w:r>
      <w:r>
        <w:t>7</w:t>
      </w:r>
      <w:r w:rsidRPr="00F66D75">
        <w:tab/>
      </w:r>
      <w:r w:rsidRPr="00F66D75">
        <w:rPr>
          <w:lang w:eastAsia="zh-CN"/>
        </w:rPr>
        <w:t>Handovers measurements</w:t>
      </w:r>
      <w:bookmarkEnd w:id="2744"/>
      <w:bookmarkEnd w:id="2745"/>
      <w:bookmarkEnd w:id="2746"/>
      <w:bookmarkEnd w:id="2747"/>
      <w:bookmarkEnd w:id="2748"/>
      <w:bookmarkEnd w:id="2749"/>
      <w:bookmarkEnd w:id="2750"/>
      <w:bookmarkEnd w:id="2751"/>
      <w:bookmarkEnd w:id="2752"/>
      <w:bookmarkEnd w:id="2753"/>
      <w:bookmarkEnd w:id="2754"/>
    </w:p>
    <w:p w14:paraId="4C51C495" w14:textId="77777777" w:rsidR="00525246" w:rsidRPr="00F66D75" w:rsidRDefault="00525246" w:rsidP="003B5FBE">
      <w:pPr>
        <w:pStyle w:val="Heading5"/>
      </w:pPr>
      <w:bookmarkStart w:id="2756" w:name="_Toc20132343"/>
      <w:bookmarkStart w:id="2757" w:name="_Toc27473392"/>
      <w:bookmarkStart w:id="2758" w:name="_Toc35956063"/>
      <w:bookmarkStart w:id="2759" w:name="_Toc44492052"/>
      <w:bookmarkStart w:id="2760" w:name="_Toc51689981"/>
      <w:bookmarkStart w:id="2761" w:name="_Toc51750673"/>
      <w:bookmarkStart w:id="2762" w:name="_Toc51774933"/>
      <w:bookmarkStart w:id="2763" w:name="_Toc51775547"/>
      <w:bookmarkStart w:id="2764" w:name="_Toc51776163"/>
      <w:bookmarkStart w:id="2765" w:name="_Toc58515549"/>
      <w:bookmarkStart w:id="2766" w:name="_Toc155701620"/>
      <w:r w:rsidRPr="00F66D75">
        <w:t>5.1.3.</w:t>
      </w:r>
      <w:r>
        <w:t>7</w:t>
      </w:r>
      <w:r w:rsidRPr="00F66D75">
        <w:t>.1</w:t>
      </w:r>
      <w:r w:rsidRPr="00F66D75">
        <w:tab/>
      </w:r>
      <w:r w:rsidRPr="00F66D75">
        <w:rPr>
          <w:lang w:eastAsia="zh-CN"/>
        </w:rPr>
        <w:t>Intra-gNB handovers</w:t>
      </w:r>
      <w:bookmarkEnd w:id="2756"/>
      <w:bookmarkEnd w:id="2757"/>
      <w:bookmarkEnd w:id="2758"/>
      <w:bookmarkEnd w:id="2759"/>
      <w:bookmarkEnd w:id="2760"/>
      <w:bookmarkEnd w:id="2761"/>
      <w:bookmarkEnd w:id="2762"/>
      <w:bookmarkEnd w:id="2763"/>
      <w:bookmarkEnd w:id="2764"/>
      <w:bookmarkEnd w:id="2765"/>
      <w:bookmarkEnd w:id="2766"/>
    </w:p>
    <w:p w14:paraId="77EF54B4" w14:textId="77777777" w:rsidR="00525246" w:rsidRPr="001E2592" w:rsidRDefault="00525246" w:rsidP="00525246">
      <w:pPr>
        <w:pStyle w:val="Heading6"/>
        <w:rPr>
          <w:lang w:eastAsia="zh-CN"/>
        </w:rPr>
      </w:pPr>
      <w:bookmarkStart w:id="2767" w:name="_Toc20132344"/>
      <w:bookmarkStart w:id="2768" w:name="_Toc27473393"/>
      <w:bookmarkStart w:id="2769" w:name="_Toc35956064"/>
      <w:bookmarkStart w:id="2770" w:name="_Toc44492053"/>
      <w:bookmarkStart w:id="2771" w:name="_Toc51689982"/>
      <w:bookmarkStart w:id="2772" w:name="_Toc51750674"/>
      <w:bookmarkStart w:id="2773" w:name="_Toc51774934"/>
      <w:bookmarkStart w:id="2774" w:name="_Toc51775548"/>
      <w:bookmarkStart w:id="2775" w:name="_Toc51776164"/>
      <w:bookmarkStart w:id="2776" w:name="_Toc58515550"/>
      <w:bookmarkStart w:id="2777" w:name="_Toc155701621"/>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767"/>
      <w:bookmarkEnd w:id="2768"/>
      <w:bookmarkEnd w:id="2769"/>
      <w:bookmarkEnd w:id="2770"/>
      <w:bookmarkEnd w:id="2771"/>
      <w:bookmarkEnd w:id="2772"/>
      <w:bookmarkEnd w:id="2773"/>
      <w:bookmarkEnd w:id="2774"/>
      <w:bookmarkEnd w:id="2775"/>
      <w:bookmarkEnd w:id="2776"/>
      <w:bookmarkEnd w:id="2777"/>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755"/>
    </w:p>
    <w:p w14:paraId="38ED3D44" w14:textId="77777777" w:rsidR="00525246" w:rsidRPr="001E2592" w:rsidRDefault="00525246" w:rsidP="00525246">
      <w:pPr>
        <w:pStyle w:val="Heading6"/>
        <w:rPr>
          <w:lang w:eastAsia="zh-CN"/>
        </w:rPr>
      </w:pPr>
      <w:bookmarkStart w:id="2778" w:name="_Toc20132345"/>
      <w:bookmarkStart w:id="2779" w:name="_Toc27473394"/>
      <w:bookmarkStart w:id="2780" w:name="_Toc35956065"/>
      <w:bookmarkStart w:id="2781" w:name="_Toc44492054"/>
      <w:bookmarkStart w:id="2782" w:name="_Toc51689983"/>
      <w:bookmarkStart w:id="2783" w:name="_Toc51750675"/>
      <w:bookmarkStart w:id="2784" w:name="_Toc51774935"/>
      <w:bookmarkStart w:id="2785" w:name="_Toc51775549"/>
      <w:bookmarkStart w:id="2786" w:name="_Toc51776165"/>
      <w:bookmarkStart w:id="2787" w:name="_Toc58515551"/>
      <w:bookmarkStart w:id="2788" w:name="_Toc155701622"/>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778"/>
      <w:bookmarkEnd w:id="2779"/>
      <w:bookmarkEnd w:id="2780"/>
      <w:bookmarkEnd w:id="2781"/>
      <w:bookmarkEnd w:id="2782"/>
      <w:bookmarkEnd w:id="2783"/>
      <w:bookmarkEnd w:id="2784"/>
      <w:bookmarkEnd w:id="2785"/>
      <w:bookmarkEnd w:id="2786"/>
      <w:bookmarkEnd w:id="2787"/>
      <w:bookmarkEnd w:id="2788"/>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789" w:name="_Toc155701623"/>
      <w:r w:rsidRPr="00A005B5">
        <w:lastRenderedPageBreak/>
        <w:t>5.1.</w:t>
      </w:r>
      <w:r>
        <w:t>3.7.1.3</w:t>
      </w:r>
      <w:r w:rsidRPr="00A005B5">
        <w:tab/>
      </w:r>
      <w:r>
        <w:rPr>
          <w:lang w:eastAsia="zh-CN"/>
        </w:rPr>
        <w:t>Number of requested conditional handover preparations</w:t>
      </w:r>
      <w:bookmarkEnd w:id="2789"/>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790" w:name="_Toc155701624"/>
      <w:r w:rsidRPr="00A005B5">
        <w:t>5.1.</w:t>
      </w:r>
      <w:r>
        <w:t>3.7.1.4</w:t>
      </w:r>
      <w:r w:rsidRPr="00A005B5">
        <w:tab/>
      </w:r>
      <w:r>
        <w:rPr>
          <w:lang w:eastAsia="zh-CN"/>
        </w:rPr>
        <w:t>Number of successful conditional handover preparations</w:t>
      </w:r>
      <w:bookmarkEnd w:id="2790"/>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791" w:name="_Toc155701625"/>
      <w:r w:rsidRPr="00A005B5">
        <w:t>5.1.</w:t>
      </w:r>
      <w:r>
        <w:t>3.7.1.5</w:t>
      </w:r>
      <w:r w:rsidRPr="00A005B5">
        <w:tab/>
      </w:r>
      <w:r>
        <w:rPr>
          <w:lang w:eastAsia="zh-CN"/>
        </w:rPr>
        <w:t>Number of requested DAPS handover preparations</w:t>
      </w:r>
      <w:bookmarkEnd w:id="2791"/>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lastRenderedPageBreak/>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792" w:name="_Toc155701626"/>
      <w:r w:rsidRPr="00A005B5">
        <w:t>5.1.</w:t>
      </w:r>
      <w:r>
        <w:t>3.7.1.6</w:t>
      </w:r>
      <w:r w:rsidRPr="00A005B5">
        <w:tab/>
      </w:r>
      <w:r>
        <w:rPr>
          <w:lang w:eastAsia="zh-CN"/>
        </w:rPr>
        <w:t>Number of successful DAPS handover preparations</w:t>
      </w:r>
      <w:bookmarkEnd w:id="2792"/>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793" w:name="_Toc155701627"/>
      <w:r>
        <w:t>5.1.3.7.1.7</w:t>
      </w:r>
      <w:r>
        <w:tab/>
      </w:r>
      <w:r>
        <w:rPr>
          <w:lang w:eastAsia="zh-CN"/>
        </w:rPr>
        <w:t>Number of UEs for which conditional handover preparations are requested</w:t>
      </w:r>
      <w:bookmarkEnd w:id="2793"/>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794" w:name="_Toc155701628"/>
      <w:r>
        <w:t>5.1.3.7.1.8</w:t>
      </w:r>
      <w:r>
        <w:tab/>
      </w:r>
      <w:r>
        <w:rPr>
          <w:lang w:eastAsia="zh-CN"/>
        </w:rPr>
        <w:t>Number of UEs for which conditional handover preparations are successful</w:t>
      </w:r>
      <w:bookmarkEnd w:id="2794"/>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w:t>
      </w:r>
      <w:r>
        <w:lastRenderedPageBreak/>
        <w:t xml:space="preserve">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795" w:name="_Toc20132346"/>
      <w:bookmarkStart w:id="2796" w:name="_Toc27473395"/>
      <w:bookmarkStart w:id="2797" w:name="_Toc35956066"/>
      <w:bookmarkStart w:id="2798" w:name="_Toc44492055"/>
      <w:bookmarkStart w:id="2799" w:name="_Toc51689984"/>
      <w:bookmarkStart w:id="2800" w:name="_Toc51750676"/>
      <w:bookmarkStart w:id="2801" w:name="_Toc51774936"/>
      <w:bookmarkStart w:id="2802" w:name="_Toc51775550"/>
      <w:bookmarkStart w:id="2803" w:name="_Toc51776166"/>
      <w:bookmarkStart w:id="2804" w:name="_Toc58515552"/>
      <w:bookmarkStart w:id="2805" w:name="_Toc155701629"/>
      <w:r>
        <w:t>5.1.3.8</w:t>
      </w:r>
      <w:r>
        <w:tab/>
      </w:r>
      <w:bookmarkEnd w:id="2795"/>
      <w:bookmarkEnd w:id="2796"/>
      <w:bookmarkEnd w:id="2797"/>
      <w:bookmarkEnd w:id="2798"/>
      <w:bookmarkEnd w:id="2799"/>
      <w:r w:rsidR="00DC6DF0">
        <w:t>Void</w:t>
      </w:r>
      <w:bookmarkEnd w:id="2800"/>
      <w:bookmarkEnd w:id="2801"/>
      <w:bookmarkEnd w:id="2802"/>
      <w:bookmarkEnd w:id="2803"/>
      <w:bookmarkEnd w:id="2804"/>
      <w:bookmarkEnd w:id="2805"/>
    </w:p>
    <w:p w14:paraId="6CDC3DEA" w14:textId="4378546D" w:rsidR="006C25C1" w:rsidRDefault="006C25C1" w:rsidP="006C25C1">
      <w:pPr>
        <w:pStyle w:val="Heading4"/>
      </w:pPr>
      <w:bookmarkStart w:id="2806" w:name="_Toc20132347"/>
      <w:bookmarkStart w:id="2807" w:name="_Toc27473396"/>
      <w:bookmarkStart w:id="2808" w:name="_Toc35956067"/>
      <w:bookmarkStart w:id="2809" w:name="_Toc44492056"/>
      <w:bookmarkStart w:id="2810" w:name="_Toc51689985"/>
      <w:bookmarkStart w:id="2811" w:name="_Toc51750677"/>
      <w:bookmarkStart w:id="2812" w:name="_Toc51774937"/>
      <w:bookmarkStart w:id="2813" w:name="_Toc51775551"/>
      <w:bookmarkStart w:id="2814" w:name="_Toc51776167"/>
      <w:bookmarkStart w:id="2815" w:name="_Toc58515553"/>
      <w:bookmarkStart w:id="2816" w:name="_Toc155701630"/>
      <w:r>
        <w:t>5.1.3.</w:t>
      </w:r>
      <w:r w:rsidR="009435F3">
        <w:t>9</w:t>
      </w:r>
      <w:r w:rsidR="009435F3">
        <w:tab/>
      </w:r>
      <w:bookmarkEnd w:id="2806"/>
      <w:bookmarkEnd w:id="2807"/>
      <w:bookmarkEnd w:id="2808"/>
      <w:bookmarkEnd w:id="2809"/>
      <w:bookmarkEnd w:id="2810"/>
      <w:r w:rsidR="00DC6DF0">
        <w:t>Void</w:t>
      </w:r>
      <w:bookmarkEnd w:id="2811"/>
      <w:bookmarkEnd w:id="2812"/>
      <w:bookmarkEnd w:id="2813"/>
      <w:bookmarkEnd w:id="2814"/>
      <w:bookmarkEnd w:id="2815"/>
      <w:bookmarkEnd w:id="2816"/>
    </w:p>
    <w:p w14:paraId="2463D47D" w14:textId="68C8D849" w:rsidR="00E90BF0" w:rsidRDefault="00E90BF0" w:rsidP="00E90BF0">
      <w:pPr>
        <w:pStyle w:val="Heading4"/>
      </w:pPr>
      <w:bookmarkStart w:id="2817" w:name="_Toc155701631"/>
      <w:r>
        <w:t>5.1.3.10</w:t>
      </w:r>
      <w:r>
        <w:tab/>
        <w:t>Packet measurements</w:t>
      </w:r>
      <w:bookmarkEnd w:id="2817"/>
    </w:p>
    <w:p w14:paraId="24DB8805" w14:textId="74F8D9D5" w:rsidR="00E90BF0" w:rsidRDefault="00E90BF0" w:rsidP="00E90BF0">
      <w:pPr>
        <w:pStyle w:val="Heading5"/>
      </w:pPr>
      <w:bookmarkStart w:id="2818" w:name="_Toc155701632"/>
      <w:r>
        <w:t>5.1.3.10.1</w:t>
      </w:r>
      <w:r>
        <w:tab/>
        <w:t>Total number of UL PDCP SDU Packets</w:t>
      </w:r>
      <w:bookmarkEnd w:id="2818"/>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2819" w:name="_Toc155701633"/>
      <w:r>
        <w:t>5.1.3.10.</w:t>
      </w:r>
      <w:r w:rsidR="004B5CC6">
        <w:t>2</w:t>
      </w:r>
      <w:r w:rsidR="004B5CC6">
        <w:tab/>
      </w:r>
      <w:r>
        <w:t>Total number of DL PDCP SDU Packets in gNB-CU-UP</w:t>
      </w:r>
      <w:bookmarkEnd w:id="2819"/>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lastRenderedPageBreak/>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2820" w:name="_Toc155701634"/>
      <w:r>
        <w:t>5.1.3.10.3</w:t>
      </w:r>
      <w:r>
        <w:tab/>
        <w:t>Total number of DL RLC SDU Packets in gNB-DU</w:t>
      </w:r>
      <w:bookmarkEnd w:id="2820"/>
    </w:p>
    <w:p w14:paraId="6380CE06" w14:textId="77777777"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rPr>
          <w:ins w:id="2821" w:author="CR0508" w:date="2024-03-27T15:58:00Z"/>
        </w:rPr>
      </w:pPr>
      <w:r>
        <w:t>i)</w:t>
      </w:r>
      <w:r>
        <w:tab/>
        <w:t>One usage of this measurement is for performance assurance within integrity area (user plane connection quality).</w:t>
      </w:r>
    </w:p>
    <w:p w14:paraId="61385058" w14:textId="2C8FD12C" w:rsidR="00564F6E" w:rsidRPr="00E36BBB" w:rsidRDefault="00564F6E" w:rsidP="00564F6E">
      <w:pPr>
        <w:pStyle w:val="Heading2"/>
        <w:rPr>
          <w:ins w:id="2822" w:author="CR0508" w:date="2024-04-03T09:50:00Z"/>
        </w:rPr>
      </w:pPr>
      <w:bookmarkStart w:id="2823" w:name="_Toc151377180"/>
      <w:bookmarkStart w:id="2824" w:name="_Toc151378072"/>
      <w:bookmarkStart w:id="2825" w:name="_Toc151378157"/>
      <w:ins w:id="2826" w:author="CR0508" w:date="2024-04-03T09:50:00Z">
        <w:r>
          <w:t>5.</w:t>
        </w:r>
        <w:r>
          <w:t>1.4</w:t>
        </w:r>
        <w:r>
          <w:tab/>
        </w:r>
        <w:r w:rsidRPr="00D0595E">
          <w:rPr>
            <w:color w:val="000000"/>
          </w:rPr>
          <w:t>Performance</w:t>
        </w:r>
        <w:r>
          <w:t xml:space="preserve"> measurements for NSOEU</w:t>
        </w:r>
        <w:bookmarkEnd w:id="2823"/>
        <w:bookmarkEnd w:id="2824"/>
        <w:bookmarkEnd w:id="2825"/>
      </w:ins>
    </w:p>
    <w:p w14:paraId="486F1A2F" w14:textId="42F21D04" w:rsidR="00564F6E" w:rsidRPr="00921532" w:rsidRDefault="00564F6E" w:rsidP="00564F6E">
      <w:pPr>
        <w:pStyle w:val="Heading3"/>
        <w:rPr>
          <w:ins w:id="2827" w:author="CR0508" w:date="2024-04-03T09:50:00Z"/>
          <w:lang w:val="fr-FR"/>
        </w:rPr>
      </w:pPr>
      <w:bookmarkStart w:id="2828" w:name="_Toc151377181"/>
      <w:bookmarkStart w:id="2829" w:name="_Toc151378073"/>
      <w:bookmarkStart w:id="2830" w:name="_Toc151378158"/>
      <w:ins w:id="2831" w:author="CR0508" w:date="2024-04-03T09:50:00Z">
        <w:r>
          <w:rPr>
            <w:lang w:val="fr-FR"/>
          </w:rPr>
          <w:t>5.1</w:t>
        </w:r>
        <w:r>
          <w:rPr>
            <w:lang w:val="fr-FR"/>
          </w:rPr>
          <w:t>.4</w:t>
        </w:r>
        <w:r>
          <w:rPr>
            <w:lang w:val="fr-FR"/>
          </w:rPr>
          <w:t>.1</w:t>
        </w:r>
        <w:r>
          <w:rPr>
            <w:lang w:val="fr-FR"/>
          </w:rPr>
          <w:tab/>
        </w:r>
        <w:r w:rsidRPr="00D0595E">
          <w:rPr>
            <w:color w:val="000000"/>
          </w:rPr>
          <w:t>Measurements</w:t>
        </w:r>
        <w:r w:rsidRPr="00D966B6">
          <w:rPr>
            <w:lang w:val="fr-FR"/>
          </w:rPr>
          <w:t xml:space="preserve"> related to </w:t>
        </w:r>
        <w:bookmarkEnd w:id="2828"/>
        <w:bookmarkEnd w:id="2829"/>
        <w:bookmarkEnd w:id="2830"/>
        <w:r>
          <w:rPr>
            <w:lang w:val="fr-FR"/>
          </w:rPr>
          <w:t>cell service status</w:t>
        </w:r>
      </w:ins>
    </w:p>
    <w:p w14:paraId="694C4B39" w14:textId="78627BB2" w:rsidR="00564F6E" w:rsidRPr="00921532" w:rsidRDefault="00564F6E" w:rsidP="00564F6E">
      <w:pPr>
        <w:pStyle w:val="Heading4"/>
        <w:rPr>
          <w:ins w:id="2832" w:author="CR0508" w:date="2024-04-03T09:50:00Z"/>
          <w:lang w:val="fr-FR"/>
        </w:rPr>
      </w:pPr>
      <w:bookmarkStart w:id="2833" w:name="_Toc151377182"/>
      <w:bookmarkStart w:id="2834" w:name="_Toc151378074"/>
      <w:bookmarkStart w:id="2835" w:name="_Toc151378159"/>
      <w:ins w:id="2836" w:author="CR0508" w:date="2024-04-03T09:50:00Z">
        <w:r>
          <w:rPr>
            <w:lang w:val="fr-FR"/>
          </w:rPr>
          <w:t>5</w:t>
        </w:r>
        <w:r w:rsidRPr="00921532">
          <w:rPr>
            <w:lang w:val="fr-FR"/>
          </w:rPr>
          <w:t>.1</w:t>
        </w:r>
        <w:r>
          <w:rPr>
            <w:lang w:val="fr-FR"/>
          </w:rPr>
          <w:t>.</w:t>
        </w:r>
      </w:ins>
      <w:ins w:id="2837" w:author="CR0508" w:date="2024-04-03T09:51:00Z">
        <w:r>
          <w:rPr>
            <w:lang w:val="fr-FR"/>
          </w:rPr>
          <w:t>4.</w:t>
        </w:r>
      </w:ins>
      <w:ins w:id="2838" w:author="CR0508" w:date="2024-04-03T09:50:00Z">
        <w:r>
          <w:rPr>
            <w:lang w:val="fr-FR"/>
          </w:rPr>
          <w:t>1</w:t>
        </w:r>
      </w:ins>
      <w:ins w:id="2839" w:author="CR0508" w:date="2024-04-03T09:51:00Z">
        <w:r>
          <w:rPr>
            <w:lang w:val="fr-FR"/>
          </w:rPr>
          <w:t>.1</w:t>
        </w:r>
      </w:ins>
      <w:ins w:id="2840" w:author="CR0508" w:date="2024-04-03T09:50:00Z">
        <w:r>
          <w:rPr>
            <w:lang w:val="fr-FR"/>
          </w:rPr>
          <w:tab/>
        </w:r>
        <w:r w:rsidRPr="00921532">
          <w:rPr>
            <w:lang w:val="fr-FR"/>
          </w:rPr>
          <w:t>Total cell In-Service duration</w:t>
        </w:r>
        <w:bookmarkEnd w:id="2833"/>
        <w:bookmarkEnd w:id="2834"/>
        <w:bookmarkEnd w:id="2835"/>
      </w:ins>
    </w:p>
    <w:p w14:paraId="2EEEB4DB" w14:textId="77777777" w:rsidR="00564F6E" w:rsidRPr="00E36BBB" w:rsidRDefault="00564F6E" w:rsidP="00564F6E">
      <w:pPr>
        <w:pStyle w:val="B10"/>
        <w:rPr>
          <w:ins w:id="2841" w:author="CR0508" w:date="2024-04-03T09:50:00Z"/>
        </w:rPr>
      </w:pPr>
      <w:ins w:id="2842" w:author="CR0508" w:date="2024-04-03T09:50:00Z">
        <w:r w:rsidRPr="00E36BBB">
          <w:t>a)</w:t>
        </w:r>
        <w:r w:rsidRPr="00E36BBB">
          <w:tab/>
          <w:t xml:space="preserve">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w:t>
        </w:r>
        <w:r w:rsidRPr="00E36BBB">
          <w:lastRenderedPageBreak/>
          <w:t>until the gNB-DU reports the Service Status as “Out-Of-Service” to the gNB-CU. The gNB-DU reports the Service Status to gNB-CU using the GNB DU CONFIGURATION UPDATE messages.</w:t>
        </w:r>
      </w:ins>
    </w:p>
    <w:p w14:paraId="169D05A9" w14:textId="77777777" w:rsidR="00564F6E" w:rsidRPr="00E36BBB" w:rsidRDefault="00564F6E" w:rsidP="00564F6E">
      <w:pPr>
        <w:pStyle w:val="B10"/>
        <w:rPr>
          <w:ins w:id="2843" w:author="CR0508" w:date="2024-04-03T09:50:00Z"/>
        </w:rPr>
      </w:pPr>
      <w:ins w:id="2844" w:author="CR0508" w:date="2024-04-03T09:50:00Z">
        <w:r w:rsidRPr="00E36BBB">
          <w:t>b)</w:t>
        </w:r>
        <w:r w:rsidRPr="00E36BBB">
          <w:tab/>
          <w:t>CC.</w:t>
        </w:r>
      </w:ins>
    </w:p>
    <w:p w14:paraId="20EEDE8B" w14:textId="77777777" w:rsidR="00564F6E" w:rsidRPr="00E36BBB" w:rsidRDefault="00564F6E" w:rsidP="00564F6E">
      <w:pPr>
        <w:pStyle w:val="B10"/>
        <w:rPr>
          <w:ins w:id="2845" w:author="CR0508" w:date="2024-04-03T09:50:00Z"/>
        </w:rPr>
      </w:pPr>
      <w:ins w:id="2846" w:author="CR0508" w:date="2024-04-03T09:50:00Z">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r>
          <w:t>13</w:t>
        </w:r>
        <w:r w:rsidRPr="00E36BBB">
          <w:t>] clause 4.3.16.</w:t>
        </w:r>
      </w:ins>
    </w:p>
    <w:p w14:paraId="06DC2C2D" w14:textId="77777777" w:rsidR="00564F6E" w:rsidRPr="00E36BBB" w:rsidRDefault="00564F6E" w:rsidP="00564F6E">
      <w:pPr>
        <w:pStyle w:val="B10"/>
        <w:rPr>
          <w:ins w:id="2847" w:author="CR0508" w:date="2024-04-03T09:50:00Z"/>
        </w:rPr>
      </w:pPr>
      <w:ins w:id="2848" w:author="CR0508" w:date="2024-04-03T09:50:00Z">
        <w:r w:rsidRPr="00E36BBB">
          <w:t>d)</w:t>
        </w:r>
        <w:r w:rsidRPr="00E36BBB">
          <w:tab/>
          <w:t>Each measurement is an integer value representing the number of minutes for which the cell was in-Service.</w:t>
        </w:r>
      </w:ins>
    </w:p>
    <w:p w14:paraId="47977E3C" w14:textId="77777777" w:rsidR="00564F6E" w:rsidRPr="00E36BBB" w:rsidRDefault="00564F6E" w:rsidP="00564F6E">
      <w:pPr>
        <w:pStyle w:val="B10"/>
        <w:rPr>
          <w:ins w:id="2849" w:author="CR0508" w:date="2024-04-03T09:50:00Z"/>
        </w:rPr>
      </w:pPr>
      <w:ins w:id="2850" w:author="CR0508" w:date="2024-04-03T09:50:00Z">
        <w:r w:rsidRPr="00E36BBB">
          <w:t>e)</w:t>
        </w:r>
        <w:r w:rsidRPr="00E36BBB">
          <w:tab/>
          <w:t>SO.CellInServiceTotal.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r>
          <w:t>16</w:t>
        </w:r>
        <w:r w:rsidRPr="00E36BBB">
          <w:t>]. The number of measurements is equal to the number of NCGIs (cells).</w:t>
        </w:r>
      </w:ins>
    </w:p>
    <w:p w14:paraId="19D28D01" w14:textId="77777777" w:rsidR="00564F6E" w:rsidRPr="00E36BBB" w:rsidRDefault="00564F6E" w:rsidP="00564F6E">
      <w:pPr>
        <w:pStyle w:val="B10"/>
        <w:rPr>
          <w:ins w:id="2851" w:author="CR0508" w:date="2024-04-03T09:50:00Z"/>
        </w:rPr>
      </w:pPr>
      <w:ins w:id="2852" w:author="CR0508" w:date="2024-04-03T09:50:00Z">
        <w:r w:rsidRPr="00E36BBB">
          <w:t>f)</w:t>
        </w:r>
        <w:r w:rsidRPr="00E36BBB">
          <w:tab/>
          <w:t>GNBCUCPFunction.</w:t>
        </w:r>
      </w:ins>
    </w:p>
    <w:p w14:paraId="3D782499" w14:textId="77777777" w:rsidR="00564F6E" w:rsidRPr="00E36BBB" w:rsidRDefault="00564F6E" w:rsidP="00564F6E">
      <w:pPr>
        <w:pStyle w:val="B10"/>
        <w:rPr>
          <w:ins w:id="2853" w:author="CR0508" w:date="2024-04-03T09:50:00Z"/>
        </w:rPr>
      </w:pPr>
      <w:ins w:id="2854" w:author="CR0508" w:date="2024-04-03T09:50:00Z">
        <w:r w:rsidRPr="00E36BBB">
          <w:t>g)</w:t>
        </w:r>
        <w:r w:rsidRPr="00E36BBB">
          <w:tab/>
          <w:t>Valid for packet switching.</w:t>
        </w:r>
      </w:ins>
    </w:p>
    <w:p w14:paraId="4520D521" w14:textId="77777777" w:rsidR="00564F6E" w:rsidRDefault="00564F6E" w:rsidP="00564F6E">
      <w:pPr>
        <w:pStyle w:val="B10"/>
        <w:rPr>
          <w:ins w:id="2855" w:author="CR0508" w:date="2024-04-03T09:50:00Z"/>
        </w:rPr>
      </w:pPr>
      <w:ins w:id="2856" w:author="CR0508" w:date="2024-04-03T09:50:00Z">
        <w:r w:rsidRPr="00E36BBB">
          <w:t>h)</w:t>
        </w:r>
        <w:r w:rsidRPr="00E36BBB">
          <w:tab/>
          <w:t>5GS.</w:t>
        </w:r>
      </w:ins>
    </w:p>
    <w:p w14:paraId="179D1AC6" w14:textId="6145449D" w:rsidR="00564F6E" w:rsidRDefault="00564F6E" w:rsidP="00564F6E">
      <w:pPr>
        <w:pStyle w:val="Heading4"/>
        <w:rPr>
          <w:ins w:id="2857" w:author="CR0508" w:date="2024-04-03T09:50:00Z"/>
        </w:rPr>
      </w:pPr>
      <w:bookmarkStart w:id="2858" w:name="_Toc151377183"/>
      <w:bookmarkStart w:id="2859" w:name="_Toc151378075"/>
      <w:bookmarkStart w:id="2860" w:name="_Toc151378160"/>
      <w:ins w:id="2861" w:author="CR0508" w:date="2024-04-03T09:50:00Z">
        <w:r>
          <w:rPr>
            <w:lang w:val="fr-FR"/>
          </w:rPr>
          <w:t>5.</w:t>
        </w:r>
        <w:r>
          <w:t>1</w:t>
        </w:r>
      </w:ins>
      <w:ins w:id="2862" w:author="CR0508" w:date="2024-04-03T09:51:00Z">
        <w:r>
          <w:t>.4.1</w:t>
        </w:r>
      </w:ins>
      <w:ins w:id="2863" w:author="CR0508" w:date="2024-04-03T09:50:00Z">
        <w:r>
          <w:t>.2</w:t>
        </w:r>
        <w:r>
          <w:tab/>
          <w:t>Total cell outage duration</w:t>
        </w:r>
        <w:bookmarkEnd w:id="2858"/>
        <w:bookmarkEnd w:id="2859"/>
        <w:bookmarkEnd w:id="2860"/>
      </w:ins>
    </w:p>
    <w:p w14:paraId="0118D1DC" w14:textId="77777777" w:rsidR="00564F6E" w:rsidRPr="00A76FC3" w:rsidRDefault="00564F6E" w:rsidP="00564F6E">
      <w:pPr>
        <w:pStyle w:val="B10"/>
        <w:rPr>
          <w:ins w:id="2864" w:author="CR0508" w:date="2024-04-03T09:50:00Z"/>
        </w:rPr>
      </w:pPr>
      <w:ins w:id="2865" w:author="CR0508" w:date="2024-04-03T09:50:00Z">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ins>
    </w:p>
    <w:p w14:paraId="303793AE" w14:textId="77777777" w:rsidR="00564F6E" w:rsidRPr="00A76FC3" w:rsidRDefault="00564F6E" w:rsidP="00564F6E">
      <w:pPr>
        <w:pStyle w:val="B10"/>
        <w:rPr>
          <w:ins w:id="2866" w:author="CR0508" w:date="2024-04-03T09:50:00Z"/>
        </w:rPr>
      </w:pPr>
      <w:ins w:id="2867" w:author="CR0508" w:date="2024-04-03T09:50:00Z">
        <w:r w:rsidRPr="00A76FC3">
          <w:t>b)</w:t>
        </w:r>
        <w:r w:rsidRPr="00A76FC3">
          <w:tab/>
          <w:t>CC.</w:t>
        </w:r>
      </w:ins>
    </w:p>
    <w:p w14:paraId="5F293AE0" w14:textId="7EBDA891" w:rsidR="00564F6E" w:rsidRPr="00A76FC3" w:rsidRDefault="00564F6E" w:rsidP="00564F6E">
      <w:pPr>
        <w:pStyle w:val="B10"/>
        <w:rPr>
          <w:ins w:id="2868" w:author="CR0508" w:date="2024-04-03T09:50:00Z"/>
        </w:rPr>
      </w:pPr>
      <w:ins w:id="2869" w:author="CR0508" w:date="2024-04-03T09:50:00Z">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r>
          <w:t>13</w:t>
        </w:r>
        <w:r w:rsidRPr="00A76FC3">
          <w:t xml:space="preserve">] clause 4.3.16. </w:t>
        </w:r>
      </w:ins>
    </w:p>
    <w:p w14:paraId="4BC47F59" w14:textId="77777777" w:rsidR="00564F6E" w:rsidRPr="00A76FC3" w:rsidRDefault="00564F6E" w:rsidP="00564F6E">
      <w:pPr>
        <w:pStyle w:val="B10"/>
        <w:rPr>
          <w:ins w:id="2870" w:author="CR0508" w:date="2024-04-03T09:50:00Z"/>
        </w:rPr>
      </w:pPr>
      <w:ins w:id="2871" w:author="CR0508" w:date="2024-04-03T09:50:00Z">
        <w:r w:rsidRPr="00A76FC3">
          <w:t>d)</w:t>
        </w:r>
        <w:r w:rsidRPr="00A76FC3">
          <w:tab/>
          <w:t>Each measurement is an integer value. It represents the number of seconds for which the cell was Out-Of-Service</w:t>
        </w:r>
      </w:ins>
    </w:p>
    <w:p w14:paraId="4C5664EE" w14:textId="77777777" w:rsidR="00564F6E" w:rsidRPr="00A76FC3" w:rsidRDefault="00564F6E" w:rsidP="00564F6E">
      <w:pPr>
        <w:pStyle w:val="B10"/>
        <w:rPr>
          <w:ins w:id="2872" w:author="CR0508" w:date="2024-04-03T09:50:00Z"/>
        </w:rPr>
      </w:pPr>
      <w:ins w:id="2873" w:author="CR0508" w:date="2024-04-03T09:50:00Z">
        <w:r w:rsidRPr="00A76FC3">
          <w:t>e)</w:t>
        </w:r>
        <w:r w:rsidRPr="00A76FC3">
          <w:tab/>
          <w:t>SO.CellOOSTimeTotal.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t>1</w:t>
        </w:r>
        <w:r w:rsidRPr="00A76FC3">
          <w:t>6]. The number of measurements is equal to the number of NCGIs (cells).</w:t>
        </w:r>
      </w:ins>
    </w:p>
    <w:p w14:paraId="296AD202" w14:textId="77777777" w:rsidR="00564F6E" w:rsidRPr="00A76FC3" w:rsidRDefault="00564F6E" w:rsidP="00564F6E">
      <w:pPr>
        <w:pStyle w:val="B10"/>
        <w:rPr>
          <w:ins w:id="2874" w:author="CR0508" w:date="2024-04-03T09:50:00Z"/>
        </w:rPr>
      </w:pPr>
      <w:ins w:id="2875" w:author="CR0508" w:date="2024-04-03T09:50:00Z">
        <w:r w:rsidRPr="00A76FC3">
          <w:t>f)</w:t>
        </w:r>
        <w:r w:rsidRPr="00A76FC3">
          <w:tab/>
          <w:t>GNBCUCPFunction.</w:t>
        </w:r>
      </w:ins>
    </w:p>
    <w:p w14:paraId="02075E83" w14:textId="77777777" w:rsidR="00564F6E" w:rsidRPr="00A76FC3" w:rsidRDefault="00564F6E" w:rsidP="00564F6E">
      <w:pPr>
        <w:pStyle w:val="B10"/>
        <w:rPr>
          <w:ins w:id="2876" w:author="CR0508" w:date="2024-04-03T09:50:00Z"/>
        </w:rPr>
      </w:pPr>
      <w:ins w:id="2877" w:author="CR0508" w:date="2024-04-03T09:50:00Z">
        <w:r w:rsidRPr="00A76FC3">
          <w:t>g)</w:t>
        </w:r>
        <w:r w:rsidRPr="00A76FC3">
          <w:tab/>
          <w:t>Valid for packet switching.</w:t>
        </w:r>
      </w:ins>
    </w:p>
    <w:p w14:paraId="6FC17B83" w14:textId="77777777" w:rsidR="00564F6E" w:rsidRDefault="00564F6E" w:rsidP="00564F6E">
      <w:pPr>
        <w:pStyle w:val="B10"/>
        <w:rPr>
          <w:ins w:id="2878" w:author="CR0508" w:date="2024-04-03T09:50:00Z"/>
        </w:rPr>
      </w:pPr>
      <w:ins w:id="2879" w:author="CR0508" w:date="2024-04-03T09:50:00Z">
        <w:r w:rsidRPr="00A76FC3">
          <w:t>h)</w:t>
        </w:r>
        <w:r w:rsidRPr="00A76FC3">
          <w:tab/>
          <w:t>5GS</w:t>
        </w:r>
        <w:r>
          <w:t>.</w:t>
        </w:r>
      </w:ins>
    </w:p>
    <w:p w14:paraId="6CAC4C12" w14:textId="6F50EC29" w:rsidR="00564F6E" w:rsidRDefault="00564F6E" w:rsidP="00564F6E">
      <w:pPr>
        <w:pStyle w:val="Heading4"/>
        <w:rPr>
          <w:ins w:id="2880" w:author="CR0508" w:date="2024-04-03T09:50:00Z"/>
        </w:rPr>
      </w:pPr>
      <w:bookmarkStart w:id="2881" w:name="_Toc151377184"/>
      <w:bookmarkStart w:id="2882" w:name="_Toc151378076"/>
      <w:bookmarkStart w:id="2883" w:name="_Toc151378161"/>
      <w:ins w:id="2884" w:author="CR0508" w:date="2024-04-03T09:51:00Z">
        <w:r>
          <w:rPr>
            <w:lang w:val="fr-FR"/>
          </w:rPr>
          <w:t>5.</w:t>
        </w:r>
        <w:r>
          <w:t>1.4.1.</w:t>
        </w:r>
        <w:r>
          <w:t>3</w:t>
        </w:r>
      </w:ins>
      <w:ins w:id="2885" w:author="CR0508" w:date="2024-04-03T09:50:00Z">
        <w:r>
          <w:tab/>
          <w:t>Average cell outage duration</w:t>
        </w:r>
        <w:bookmarkEnd w:id="2881"/>
        <w:bookmarkEnd w:id="2882"/>
        <w:bookmarkEnd w:id="2883"/>
      </w:ins>
    </w:p>
    <w:p w14:paraId="28EF4CA5" w14:textId="77777777" w:rsidR="00564F6E" w:rsidRPr="00A76FC3" w:rsidRDefault="00564F6E" w:rsidP="00564F6E">
      <w:pPr>
        <w:pStyle w:val="B10"/>
        <w:rPr>
          <w:ins w:id="2886" w:author="CR0508" w:date="2024-04-03T09:50:00Z"/>
        </w:rPr>
      </w:pPr>
      <w:ins w:id="2887" w:author="CR0508" w:date="2024-04-03T09:50:00Z">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ins>
    </w:p>
    <w:p w14:paraId="7F5C2463" w14:textId="77777777" w:rsidR="00564F6E" w:rsidRPr="00A76FC3" w:rsidRDefault="00564F6E" w:rsidP="00564F6E">
      <w:pPr>
        <w:pStyle w:val="B10"/>
        <w:rPr>
          <w:ins w:id="2888" w:author="CR0508" w:date="2024-04-03T09:50:00Z"/>
        </w:rPr>
      </w:pPr>
      <w:ins w:id="2889" w:author="CR0508" w:date="2024-04-03T09:50:00Z">
        <w:r w:rsidRPr="00A76FC3">
          <w:t>b)</w:t>
        </w:r>
        <w:r w:rsidRPr="00A76FC3">
          <w:tab/>
          <w:t>CC.</w:t>
        </w:r>
      </w:ins>
    </w:p>
    <w:p w14:paraId="0CECF0FD" w14:textId="27581EB0" w:rsidR="00564F6E" w:rsidRPr="00A76FC3" w:rsidRDefault="00564F6E" w:rsidP="00564F6E">
      <w:pPr>
        <w:pStyle w:val="B10"/>
        <w:rPr>
          <w:ins w:id="2890" w:author="CR0508" w:date="2024-04-03T09:50:00Z"/>
        </w:rPr>
      </w:pPr>
      <w:ins w:id="2891" w:author="CR0508" w:date="2024-04-03T09:50:00Z">
        <w:r w:rsidRPr="00A76FC3">
          <w:lastRenderedPageBreak/>
          <w:t>c)</w:t>
        </w:r>
        <w:r w:rsidRPr="00A76FC3">
          <w:tab/>
          <w:t>This measurement is obtained by dividing the measurement SO.CellOOSTimeTotal.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r>
          <w:t>13</w:t>
        </w:r>
        <w:r w:rsidRPr="00A76FC3">
          <w:t>].This gives an average duration per outage of a cell.</w:t>
        </w:r>
      </w:ins>
    </w:p>
    <w:p w14:paraId="78E5D9AC" w14:textId="77777777" w:rsidR="00564F6E" w:rsidRPr="00A76FC3" w:rsidRDefault="00564F6E" w:rsidP="00564F6E">
      <w:pPr>
        <w:pStyle w:val="B10"/>
        <w:rPr>
          <w:ins w:id="2892" w:author="CR0508" w:date="2024-04-03T09:50:00Z"/>
        </w:rPr>
      </w:pPr>
      <w:ins w:id="2893" w:author="CR0508" w:date="2024-04-03T09:50:00Z">
        <w:r w:rsidRPr="00A76FC3">
          <w:t>d)</w:t>
        </w:r>
        <w:r w:rsidRPr="00A76FC3">
          <w:tab/>
          <w:t>Each measurement is an integer value representing the average number of seconds for which the cell was Out-Of-Service per outage occurrence.</w:t>
        </w:r>
      </w:ins>
    </w:p>
    <w:p w14:paraId="24DC8B6E" w14:textId="77777777" w:rsidR="00564F6E" w:rsidRPr="00A76FC3" w:rsidRDefault="00564F6E" w:rsidP="00564F6E">
      <w:pPr>
        <w:pStyle w:val="B10"/>
        <w:rPr>
          <w:ins w:id="2894" w:author="CR0508" w:date="2024-04-03T09:50:00Z"/>
        </w:rPr>
      </w:pPr>
      <w:ins w:id="2895" w:author="CR0508" w:date="2024-04-03T09:50:00Z">
        <w:r w:rsidRPr="00A76FC3">
          <w:t>e)</w:t>
        </w:r>
        <w:r w:rsidRPr="00A76FC3">
          <w:tab/>
          <w:t>SO.CellOOSTimeAverage.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r>
          <w:t>1</w:t>
        </w:r>
        <w:r w:rsidRPr="00A76FC3">
          <w:t>6]. The number of measurements is equal to the number of NCGIs (cells).</w:t>
        </w:r>
      </w:ins>
    </w:p>
    <w:p w14:paraId="3BDDBCD3" w14:textId="77777777" w:rsidR="00564F6E" w:rsidRPr="00A76FC3" w:rsidRDefault="00564F6E" w:rsidP="00564F6E">
      <w:pPr>
        <w:pStyle w:val="B10"/>
        <w:rPr>
          <w:ins w:id="2896" w:author="CR0508" w:date="2024-04-03T09:50:00Z"/>
        </w:rPr>
      </w:pPr>
      <w:ins w:id="2897" w:author="CR0508" w:date="2024-04-03T09:50:00Z">
        <w:r w:rsidRPr="00A76FC3">
          <w:t>f)</w:t>
        </w:r>
        <w:r w:rsidRPr="00A76FC3">
          <w:tab/>
          <w:t>GNBCUCPFunction.</w:t>
        </w:r>
      </w:ins>
    </w:p>
    <w:p w14:paraId="44A1B787" w14:textId="77777777" w:rsidR="00564F6E" w:rsidRPr="00A76FC3" w:rsidRDefault="00564F6E" w:rsidP="00564F6E">
      <w:pPr>
        <w:pStyle w:val="B10"/>
        <w:rPr>
          <w:ins w:id="2898" w:author="CR0508" w:date="2024-04-03T09:50:00Z"/>
        </w:rPr>
      </w:pPr>
      <w:ins w:id="2899" w:author="CR0508" w:date="2024-04-03T09:50:00Z">
        <w:r w:rsidRPr="00A76FC3">
          <w:t>g)</w:t>
        </w:r>
        <w:r w:rsidRPr="00A76FC3">
          <w:tab/>
          <w:t>Valid for packet switching.</w:t>
        </w:r>
      </w:ins>
    </w:p>
    <w:p w14:paraId="0B0A9DD2" w14:textId="77777777" w:rsidR="00564F6E" w:rsidRDefault="00564F6E" w:rsidP="00564F6E">
      <w:pPr>
        <w:pStyle w:val="B10"/>
        <w:rPr>
          <w:ins w:id="2900" w:author="CR0508" w:date="2024-04-03T09:50:00Z"/>
        </w:rPr>
      </w:pPr>
      <w:ins w:id="2901" w:author="CR0508" w:date="2024-04-03T09:50:00Z">
        <w:r w:rsidRPr="00A76FC3">
          <w:t>h)</w:t>
        </w:r>
        <w:r w:rsidRPr="00A76FC3">
          <w:tab/>
          <w:t>5GS.</w:t>
        </w:r>
      </w:ins>
    </w:p>
    <w:p w14:paraId="31554AB8" w14:textId="089B8AFC" w:rsidR="00564F6E" w:rsidRDefault="00564F6E" w:rsidP="00564F6E">
      <w:pPr>
        <w:pStyle w:val="Heading4"/>
        <w:rPr>
          <w:ins w:id="2902" w:author="CR0508" w:date="2024-04-03T09:50:00Z"/>
        </w:rPr>
      </w:pPr>
      <w:bookmarkStart w:id="2903" w:name="_Toc151377185"/>
      <w:bookmarkStart w:id="2904" w:name="_Toc151378077"/>
      <w:bookmarkStart w:id="2905" w:name="_Toc151378162"/>
      <w:ins w:id="2906" w:author="CR0508" w:date="2024-04-03T09:51:00Z">
        <w:r>
          <w:rPr>
            <w:lang w:val="fr-FR"/>
          </w:rPr>
          <w:t>5.</w:t>
        </w:r>
        <w:r>
          <w:t>1.4.1.</w:t>
        </w:r>
        <w:r>
          <w:t>4</w:t>
        </w:r>
      </w:ins>
      <w:ins w:id="2907" w:author="CR0508" w:date="2024-04-03T09:50:00Z">
        <w:r>
          <w:tab/>
        </w:r>
        <w:r w:rsidRPr="006A1F3E">
          <w:rPr>
            <w:rFonts w:eastAsiaTheme="majorEastAsia"/>
            <w:lang w:val="fr-FR"/>
          </w:rPr>
          <w:t xml:space="preserve">Cell </w:t>
        </w:r>
        <w:r w:rsidRPr="00D0595E">
          <w:t>Availability</w:t>
        </w:r>
        <w:r w:rsidRPr="00D0595E">
          <w:rPr>
            <w:vertAlign w:val="subscript"/>
          </w:rPr>
          <w:t>NRCellDU</w:t>
        </w:r>
        <w:bookmarkEnd w:id="2903"/>
        <w:bookmarkEnd w:id="2904"/>
        <w:bookmarkEnd w:id="2905"/>
      </w:ins>
    </w:p>
    <w:p w14:paraId="30204EFC" w14:textId="0FBECDF6" w:rsidR="00564F6E" w:rsidRPr="009A09A7" w:rsidRDefault="00564F6E" w:rsidP="00564F6E">
      <w:pPr>
        <w:pStyle w:val="B10"/>
        <w:rPr>
          <w:ins w:id="2908" w:author="CR0508" w:date="2024-04-03T09:50:00Z"/>
          <w:lang w:val="en-US"/>
        </w:rPr>
      </w:pPr>
      <w:ins w:id="2909" w:author="CR0508" w:date="2024-04-03T09:50:00Z">
        <w:r w:rsidRPr="009A09A7">
          <w:rPr>
            <w:lang w:val="en-US"/>
          </w:rPr>
          <w:t>a)</w:t>
        </w:r>
        <w:r w:rsidRPr="00A76FC3">
          <w:tab/>
        </w:r>
        <w:r>
          <w:t>This measurement provides the percentage of time that the NRCellDU part of the cell is available to provide service to UEs within the granularityPeriod (as defined in 28.622 [13]). It is computed based on the amount of time that the NRCellDU is unlocked and enabled to serve UEs in each granularityPeriod.</w:t>
        </w:r>
      </w:ins>
    </w:p>
    <w:p w14:paraId="6282E0BA" w14:textId="633FB79B" w:rsidR="00564F6E" w:rsidRDefault="00564F6E" w:rsidP="00564F6E">
      <w:pPr>
        <w:pStyle w:val="B10"/>
        <w:rPr>
          <w:ins w:id="2910" w:author="CR0508" w:date="2024-04-03T09:50:00Z"/>
        </w:rPr>
      </w:pPr>
      <w:ins w:id="2911" w:author="CR0508" w:date="2024-04-03T09:50:00Z">
        <w:r>
          <w:t>b)</w:t>
        </w:r>
        <w:r w:rsidRPr="00A76FC3">
          <w:tab/>
        </w:r>
        <w:r>
          <w:t>CC.</w:t>
        </w:r>
      </w:ins>
    </w:p>
    <w:p w14:paraId="51F42ED7" w14:textId="5E82E5B8" w:rsidR="00564F6E" w:rsidRDefault="00564F6E" w:rsidP="00564F6E">
      <w:pPr>
        <w:pStyle w:val="B10"/>
        <w:rPr>
          <w:ins w:id="2912" w:author="CR0508" w:date="2024-04-03T09:50:00Z"/>
        </w:rPr>
      </w:pPr>
      <w:ins w:id="2913" w:author="CR0508" w:date="2024-04-03T09:50:00Z">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ins>
    </w:p>
    <w:p w14:paraId="1FB5BDD5" w14:textId="369B60AE" w:rsidR="00564F6E" w:rsidRDefault="00564F6E" w:rsidP="00564F6E">
      <w:pPr>
        <w:pStyle w:val="B10"/>
        <w:rPr>
          <w:ins w:id="2914" w:author="CR0508" w:date="2024-04-03T09:50:00Z"/>
          <w:lang w:val="en-US"/>
        </w:rPr>
      </w:pPr>
      <w:ins w:id="2915" w:author="CR0508" w:date="2024-04-03T09:50:00Z">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ins>
    </w:p>
    <w:p w14:paraId="1A40520C" w14:textId="197F31E6" w:rsidR="00564F6E" w:rsidRDefault="00564F6E" w:rsidP="00564F6E">
      <w:pPr>
        <w:pStyle w:val="B10"/>
        <w:rPr>
          <w:ins w:id="2916" w:author="CR0508" w:date="2024-04-03T09:50:00Z"/>
          <w:lang w:val="en-US"/>
        </w:rPr>
      </w:pPr>
      <w:ins w:id="2917" w:author="CR0508" w:date="2024-04-03T09:50:00Z">
        <w:r>
          <w:rPr>
            <w:lang w:val="en-US"/>
          </w:rPr>
          <w:t>e)</w:t>
        </w:r>
        <w:r w:rsidRPr="00A76FC3">
          <w:tab/>
        </w:r>
        <w:r w:rsidRPr="00D0595E">
          <w:t>CellAvailNRCellDU</w:t>
        </w:r>
      </w:ins>
    </w:p>
    <w:p w14:paraId="30985CA5" w14:textId="7DE9B7C3" w:rsidR="00564F6E" w:rsidRDefault="00564F6E" w:rsidP="00564F6E">
      <w:pPr>
        <w:pStyle w:val="B10"/>
        <w:rPr>
          <w:ins w:id="2918" w:author="CR0508" w:date="2024-04-03T09:50:00Z"/>
          <w:lang w:val="en-US"/>
        </w:rPr>
      </w:pPr>
      <w:ins w:id="2919" w:author="CR0508" w:date="2024-04-03T09:50:00Z">
        <w:r>
          <w:rPr>
            <w:lang w:val="en-US"/>
          </w:rPr>
          <w:t>f)</w:t>
        </w:r>
        <w:r w:rsidRPr="00A76FC3">
          <w:tab/>
        </w:r>
        <w:r w:rsidRPr="00D0595E">
          <w:t>NRCellDU</w:t>
        </w:r>
      </w:ins>
    </w:p>
    <w:p w14:paraId="6026E7F4" w14:textId="2A728633" w:rsidR="00564F6E" w:rsidRDefault="00564F6E" w:rsidP="00564F6E">
      <w:pPr>
        <w:pStyle w:val="B10"/>
        <w:rPr>
          <w:ins w:id="2920" w:author="CR0508" w:date="2024-04-03T09:50:00Z"/>
          <w:lang w:val="en-US"/>
        </w:rPr>
      </w:pPr>
      <w:ins w:id="2921" w:author="CR0508" w:date="2024-04-03T09:50:00Z">
        <w:r>
          <w:rPr>
            <w:lang w:val="en-US"/>
          </w:rPr>
          <w:t>g)</w:t>
        </w:r>
        <w:r w:rsidRPr="00A76FC3">
          <w:tab/>
        </w:r>
        <w:r>
          <w:rPr>
            <w:lang w:val="en-US"/>
          </w:rPr>
          <w:t xml:space="preserve">Valid </w:t>
        </w:r>
        <w:r w:rsidRPr="00D0595E">
          <w:t>for</w:t>
        </w:r>
        <w:r>
          <w:rPr>
            <w:lang w:val="en-US"/>
          </w:rPr>
          <w:t xml:space="preserve"> packet switched traffic</w:t>
        </w:r>
      </w:ins>
    </w:p>
    <w:p w14:paraId="4F9D5674" w14:textId="3243E647" w:rsidR="00564F6E" w:rsidRPr="00E90BF0" w:rsidRDefault="00564F6E" w:rsidP="00564F6E">
      <w:pPr>
        <w:pStyle w:val="B10"/>
        <w:rPr>
          <w:ins w:id="2922" w:author="CR0508" w:date="2024-04-03T09:50:00Z"/>
          <w:noProof/>
        </w:rPr>
      </w:pPr>
      <w:ins w:id="2923" w:author="CR0508" w:date="2024-04-03T09:50:00Z">
        <w:r>
          <w:rPr>
            <w:lang w:val="en-US"/>
          </w:rPr>
          <w:t>h)</w:t>
        </w:r>
        <w:r w:rsidRPr="00A76FC3">
          <w:tab/>
        </w:r>
        <w:r w:rsidRPr="00D0595E">
          <w:t>5GS</w:t>
        </w:r>
      </w:ins>
    </w:p>
    <w:p w14:paraId="72BB9CE7" w14:textId="6FA586AE" w:rsidR="00D0595E" w:rsidRPr="00E90BF0" w:rsidDel="0062547B" w:rsidRDefault="00D0595E" w:rsidP="00F40349">
      <w:pPr>
        <w:pStyle w:val="B10"/>
        <w:rPr>
          <w:del w:id="2924" w:author="CR0508" w:date="2024-04-02T09:27:00Z"/>
          <w:noProof/>
        </w:rPr>
      </w:pPr>
    </w:p>
    <w:p w14:paraId="58402468" w14:textId="77777777" w:rsidR="002C5A2D" w:rsidRPr="006534CE" w:rsidRDefault="002C5A2D" w:rsidP="00AC22D1">
      <w:pPr>
        <w:pStyle w:val="Heading2"/>
      </w:pPr>
      <w:bookmarkStart w:id="2925" w:name="_Toc20132348"/>
      <w:bookmarkStart w:id="2926" w:name="_Toc27473397"/>
      <w:bookmarkStart w:id="2927" w:name="_Toc35956068"/>
      <w:bookmarkStart w:id="2928" w:name="_Toc44492057"/>
      <w:bookmarkStart w:id="2929" w:name="_Toc51689986"/>
      <w:bookmarkStart w:id="2930" w:name="_Toc51750678"/>
      <w:bookmarkStart w:id="2931" w:name="_Toc51774938"/>
      <w:bookmarkStart w:id="2932" w:name="_Toc51775552"/>
      <w:bookmarkStart w:id="2933" w:name="_Toc51776168"/>
      <w:bookmarkStart w:id="2934" w:name="_Toc58515554"/>
      <w:bookmarkStart w:id="2935" w:name="_Toc155701635"/>
      <w:r w:rsidRPr="006534CE">
        <w:t>5</w:t>
      </w:r>
      <w:r w:rsidR="008778F2" w:rsidRPr="006534CE">
        <w:t>.2</w:t>
      </w:r>
      <w:r w:rsidRPr="006534CE">
        <w:tab/>
      </w:r>
      <w:r w:rsidRPr="006534CE">
        <w:rPr>
          <w:color w:val="000000"/>
        </w:rPr>
        <w:t>Performance</w:t>
      </w:r>
      <w:r w:rsidRPr="006534CE">
        <w:t xml:space="preserve"> measurements for AMF</w:t>
      </w:r>
      <w:bookmarkEnd w:id="2925"/>
      <w:bookmarkEnd w:id="2926"/>
      <w:bookmarkEnd w:id="2927"/>
      <w:bookmarkEnd w:id="2928"/>
      <w:bookmarkEnd w:id="2929"/>
      <w:bookmarkEnd w:id="2930"/>
      <w:bookmarkEnd w:id="2931"/>
      <w:bookmarkEnd w:id="2932"/>
      <w:bookmarkEnd w:id="2933"/>
      <w:bookmarkEnd w:id="2934"/>
      <w:bookmarkEnd w:id="2935"/>
    </w:p>
    <w:p w14:paraId="2FC180ED" w14:textId="77777777" w:rsidR="002C5A2D" w:rsidRPr="006534CE" w:rsidRDefault="002C5A2D" w:rsidP="00AC22D1">
      <w:pPr>
        <w:pStyle w:val="Heading3"/>
      </w:pPr>
      <w:bookmarkStart w:id="2936" w:name="_Toc20132349"/>
      <w:bookmarkStart w:id="2937" w:name="_Toc27473398"/>
      <w:bookmarkStart w:id="2938" w:name="_Toc35956069"/>
      <w:bookmarkStart w:id="2939" w:name="_Toc44492058"/>
      <w:bookmarkStart w:id="2940" w:name="_Toc51689987"/>
      <w:bookmarkStart w:id="2941" w:name="_Toc51750679"/>
      <w:bookmarkStart w:id="2942" w:name="_Toc51774939"/>
      <w:bookmarkStart w:id="2943" w:name="_Toc51775553"/>
      <w:bookmarkStart w:id="2944" w:name="_Toc51776169"/>
      <w:bookmarkStart w:id="2945" w:name="_Toc58515555"/>
      <w:bookmarkStart w:id="2946" w:name="_Toc155701636"/>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936"/>
      <w:bookmarkEnd w:id="2937"/>
      <w:bookmarkEnd w:id="2938"/>
      <w:bookmarkEnd w:id="2939"/>
      <w:bookmarkEnd w:id="2940"/>
      <w:bookmarkEnd w:id="2941"/>
      <w:bookmarkEnd w:id="2942"/>
      <w:bookmarkEnd w:id="2943"/>
      <w:bookmarkEnd w:id="2944"/>
      <w:bookmarkEnd w:id="2945"/>
      <w:bookmarkEnd w:id="2946"/>
      <w:r w:rsidRPr="006534CE">
        <w:rPr>
          <w:rFonts w:hint="eastAsia"/>
        </w:rPr>
        <w:t xml:space="preserve"> </w:t>
      </w:r>
    </w:p>
    <w:p w14:paraId="2D7BC117" w14:textId="77777777" w:rsidR="00A4183A" w:rsidRPr="006534CE" w:rsidRDefault="00A4183A" w:rsidP="00A4183A">
      <w:pPr>
        <w:pStyle w:val="Heading4"/>
        <w:rPr>
          <w:lang w:eastAsia="zh-CN"/>
        </w:rPr>
      </w:pPr>
      <w:bookmarkStart w:id="2947" w:name="_Toc20132350"/>
      <w:bookmarkStart w:id="2948" w:name="_Toc27473399"/>
      <w:bookmarkStart w:id="2949" w:name="_Toc35956070"/>
      <w:bookmarkStart w:id="2950" w:name="_Toc44492059"/>
      <w:bookmarkStart w:id="2951" w:name="_Toc51689988"/>
      <w:bookmarkStart w:id="2952" w:name="_Toc51750680"/>
      <w:bookmarkStart w:id="2953" w:name="_Toc51774940"/>
      <w:bookmarkStart w:id="2954" w:name="_Toc51775554"/>
      <w:bookmarkStart w:id="2955" w:name="_Toc51776170"/>
      <w:bookmarkStart w:id="2956" w:name="_Toc58515556"/>
      <w:bookmarkStart w:id="2957" w:name="_Toc155701637"/>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947"/>
      <w:bookmarkEnd w:id="2948"/>
      <w:bookmarkEnd w:id="2949"/>
      <w:bookmarkEnd w:id="2950"/>
      <w:bookmarkEnd w:id="2951"/>
      <w:bookmarkEnd w:id="2952"/>
      <w:bookmarkEnd w:id="2953"/>
      <w:bookmarkEnd w:id="2954"/>
      <w:bookmarkEnd w:id="2955"/>
      <w:bookmarkEnd w:id="2956"/>
      <w:bookmarkEnd w:id="2957"/>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lastRenderedPageBreak/>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958" w:name="_Toc20132351"/>
      <w:bookmarkStart w:id="2959" w:name="_Toc27473400"/>
      <w:bookmarkStart w:id="2960" w:name="_Toc35956071"/>
      <w:bookmarkStart w:id="2961" w:name="_Toc44492060"/>
      <w:bookmarkStart w:id="2962" w:name="_Toc51689989"/>
      <w:bookmarkStart w:id="2963" w:name="_Toc51750681"/>
      <w:bookmarkStart w:id="2964" w:name="_Toc51774941"/>
      <w:bookmarkStart w:id="2965" w:name="_Toc51775555"/>
      <w:bookmarkStart w:id="2966" w:name="_Toc51776171"/>
      <w:bookmarkStart w:id="2967" w:name="_Toc58515557"/>
      <w:bookmarkStart w:id="2968" w:name="_Toc155701638"/>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958"/>
      <w:bookmarkEnd w:id="2959"/>
      <w:bookmarkEnd w:id="2960"/>
      <w:bookmarkEnd w:id="2961"/>
      <w:bookmarkEnd w:id="2962"/>
      <w:bookmarkEnd w:id="2963"/>
      <w:bookmarkEnd w:id="2964"/>
      <w:bookmarkEnd w:id="2965"/>
      <w:bookmarkEnd w:id="2966"/>
      <w:bookmarkEnd w:id="2967"/>
      <w:bookmarkEnd w:id="2968"/>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969" w:name="_Toc20132352"/>
      <w:bookmarkStart w:id="2970" w:name="_Toc27473401"/>
      <w:bookmarkStart w:id="2971" w:name="_Toc35956072"/>
      <w:bookmarkStart w:id="2972" w:name="_Toc44492061"/>
      <w:bookmarkStart w:id="2973" w:name="_Toc51689990"/>
      <w:bookmarkStart w:id="2974" w:name="_Toc51750682"/>
      <w:bookmarkStart w:id="2975" w:name="_Toc51774942"/>
      <w:bookmarkStart w:id="2976" w:name="_Toc51775556"/>
      <w:bookmarkStart w:id="2977" w:name="_Toc51776172"/>
      <w:bookmarkStart w:id="2978" w:name="_Toc58515558"/>
      <w:bookmarkStart w:id="2979" w:name="_Toc155701639"/>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969"/>
      <w:bookmarkEnd w:id="2970"/>
      <w:bookmarkEnd w:id="2971"/>
      <w:bookmarkEnd w:id="2972"/>
      <w:bookmarkEnd w:id="2973"/>
      <w:bookmarkEnd w:id="2974"/>
      <w:bookmarkEnd w:id="2975"/>
      <w:bookmarkEnd w:id="2976"/>
      <w:bookmarkEnd w:id="2977"/>
      <w:bookmarkEnd w:id="2978"/>
      <w:bookmarkEnd w:id="2979"/>
      <w:r>
        <w:rPr>
          <w:rFonts w:hint="eastAsia"/>
        </w:rPr>
        <w:t xml:space="preserve"> </w:t>
      </w:r>
    </w:p>
    <w:p w14:paraId="4CCEA47E" w14:textId="77777777" w:rsidR="0018006E" w:rsidRDefault="0018006E" w:rsidP="0018006E">
      <w:pPr>
        <w:pStyle w:val="Heading4"/>
      </w:pPr>
      <w:bookmarkStart w:id="2980" w:name="_Toc20132353"/>
      <w:bookmarkStart w:id="2981" w:name="_Toc27473402"/>
      <w:bookmarkStart w:id="2982" w:name="_Toc35956073"/>
      <w:bookmarkStart w:id="2983" w:name="_Toc44492062"/>
      <w:bookmarkStart w:id="2984" w:name="_Toc51689991"/>
      <w:bookmarkStart w:id="2985" w:name="_Toc51750683"/>
      <w:bookmarkStart w:id="2986" w:name="_Toc51774943"/>
      <w:bookmarkStart w:id="2987" w:name="_Toc51775557"/>
      <w:bookmarkStart w:id="2988" w:name="_Toc51776173"/>
      <w:bookmarkStart w:id="2989" w:name="_Toc58515559"/>
      <w:bookmarkStart w:id="2990" w:name="_Toc155701640"/>
      <w:r>
        <w:t>5.2.2.1</w:t>
      </w:r>
      <w:r>
        <w:tab/>
      </w:r>
      <w:r w:rsidRPr="00AC22D1">
        <w:t>Number</w:t>
      </w:r>
      <w:r>
        <w:rPr>
          <w:rFonts w:cs="Arial"/>
          <w:color w:val="000000"/>
          <w:szCs w:val="28"/>
        </w:rPr>
        <w:t xml:space="preserve"> of initial registration requests</w:t>
      </w:r>
      <w:bookmarkEnd w:id="2980"/>
      <w:bookmarkEnd w:id="2981"/>
      <w:bookmarkEnd w:id="2982"/>
      <w:bookmarkEnd w:id="2983"/>
      <w:bookmarkEnd w:id="2984"/>
      <w:bookmarkEnd w:id="2985"/>
      <w:bookmarkEnd w:id="2986"/>
      <w:bookmarkEnd w:id="2987"/>
      <w:bookmarkEnd w:id="2988"/>
      <w:bookmarkEnd w:id="2989"/>
      <w:bookmarkEnd w:id="2990"/>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991" w:name="_Toc20132354"/>
      <w:bookmarkStart w:id="2992" w:name="_Toc27473403"/>
      <w:bookmarkStart w:id="2993" w:name="_Toc35956074"/>
      <w:bookmarkStart w:id="2994" w:name="_Toc44492063"/>
      <w:bookmarkStart w:id="2995" w:name="_Toc51689992"/>
      <w:bookmarkStart w:id="2996" w:name="_Toc51750684"/>
      <w:bookmarkStart w:id="2997" w:name="_Toc51774944"/>
      <w:bookmarkStart w:id="2998" w:name="_Toc51775558"/>
      <w:bookmarkStart w:id="2999" w:name="_Toc51776174"/>
      <w:bookmarkStart w:id="3000" w:name="_Toc58515560"/>
      <w:bookmarkStart w:id="3001" w:name="_Toc155701641"/>
      <w:r>
        <w:t>5.2.2.2</w:t>
      </w:r>
      <w:r>
        <w:tab/>
      </w:r>
      <w:r w:rsidRPr="00AC22D1">
        <w:t>Number</w:t>
      </w:r>
      <w:r>
        <w:rPr>
          <w:rFonts w:cs="Arial"/>
          <w:color w:val="000000"/>
          <w:szCs w:val="28"/>
        </w:rPr>
        <w:t xml:space="preserve"> of successful initial registrations</w:t>
      </w:r>
      <w:bookmarkEnd w:id="2991"/>
      <w:bookmarkEnd w:id="2992"/>
      <w:bookmarkEnd w:id="2993"/>
      <w:bookmarkEnd w:id="2994"/>
      <w:bookmarkEnd w:id="2995"/>
      <w:bookmarkEnd w:id="2996"/>
      <w:bookmarkEnd w:id="2997"/>
      <w:bookmarkEnd w:id="2998"/>
      <w:bookmarkEnd w:id="2999"/>
      <w:bookmarkEnd w:id="3000"/>
      <w:bookmarkEnd w:id="3001"/>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lastRenderedPageBreak/>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3002" w:name="_Toc20132355"/>
      <w:bookmarkStart w:id="3003" w:name="_Toc27473404"/>
      <w:bookmarkStart w:id="3004" w:name="_Toc35956075"/>
      <w:bookmarkStart w:id="3005" w:name="_Toc44492064"/>
      <w:bookmarkStart w:id="3006" w:name="_Toc51689993"/>
      <w:bookmarkStart w:id="3007" w:name="_Toc51750685"/>
      <w:bookmarkStart w:id="3008" w:name="_Toc51774945"/>
      <w:bookmarkStart w:id="3009" w:name="_Toc51775559"/>
      <w:bookmarkStart w:id="3010" w:name="_Toc51776175"/>
      <w:bookmarkStart w:id="3011" w:name="_Toc58515561"/>
      <w:bookmarkStart w:id="3012" w:name="_Toc155701642"/>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3002"/>
      <w:bookmarkEnd w:id="3003"/>
      <w:bookmarkEnd w:id="3004"/>
      <w:bookmarkEnd w:id="3005"/>
      <w:bookmarkEnd w:id="3006"/>
      <w:bookmarkEnd w:id="3007"/>
      <w:bookmarkEnd w:id="3008"/>
      <w:bookmarkEnd w:id="3009"/>
      <w:bookmarkEnd w:id="3010"/>
      <w:bookmarkEnd w:id="3011"/>
      <w:bookmarkEnd w:id="3012"/>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3013" w:name="_Toc20132356"/>
      <w:bookmarkStart w:id="3014" w:name="_Toc27473405"/>
      <w:bookmarkStart w:id="3015" w:name="_Toc35956076"/>
      <w:bookmarkStart w:id="3016" w:name="_Toc44492065"/>
      <w:bookmarkStart w:id="3017" w:name="_Toc51689994"/>
      <w:bookmarkStart w:id="3018" w:name="_Toc51750686"/>
      <w:bookmarkStart w:id="3019" w:name="_Toc51774946"/>
      <w:bookmarkStart w:id="3020" w:name="_Toc51775560"/>
      <w:bookmarkStart w:id="3021" w:name="_Toc51776176"/>
      <w:bookmarkStart w:id="3022" w:name="_Toc58515562"/>
      <w:bookmarkStart w:id="3023" w:name="_Toc155701643"/>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3013"/>
      <w:bookmarkEnd w:id="3014"/>
      <w:bookmarkEnd w:id="3015"/>
      <w:bookmarkEnd w:id="3016"/>
      <w:bookmarkEnd w:id="3017"/>
      <w:bookmarkEnd w:id="3018"/>
      <w:bookmarkEnd w:id="3019"/>
      <w:bookmarkEnd w:id="3020"/>
      <w:bookmarkEnd w:id="3021"/>
      <w:bookmarkEnd w:id="3022"/>
      <w:bookmarkEnd w:id="3023"/>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3024" w:name="_Toc20132357"/>
      <w:bookmarkStart w:id="3025" w:name="_Toc27473406"/>
      <w:bookmarkStart w:id="3026" w:name="_Toc35956077"/>
      <w:bookmarkStart w:id="3027" w:name="_Toc44492066"/>
      <w:bookmarkStart w:id="3028" w:name="_Toc51689995"/>
      <w:bookmarkStart w:id="3029" w:name="_Toc51750687"/>
      <w:bookmarkStart w:id="3030" w:name="_Toc51774947"/>
      <w:bookmarkStart w:id="3031" w:name="_Toc51775561"/>
      <w:bookmarkStart w:id="3032" w:name="_Toc51776177"/>
      <w:bookmarkStart w:id="3033" w:name="_Toc58515563"/>
      <w:bookmarkStart w:id="3034" w:name="_Toc155701644"/>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3024"/>
      <w:bookmarkEnd w:id="3025"/>
      <w:bookmarkEnd w:id="3026"/>
      <w:bookmarkEnd w:id="3027"/>
      <w:bookmarkEnd w:id="3028"/>
      <w:bookmarkEnd w:id="3029"/>
      <w:bookmarkEnd w:id="3030"/>
      <w:bookmarkEnd w:id="3031"/>
      <w:bookmarkEnd w:id="3032"/>
      <w:bookmarkEnd w:id="3033"/>
      <w:bookmarkEnd w:id="3034"/>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lastRenderedPageBreak/>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3035" w:name="_Toc20132358"/>
      <w:bookmarkStart w:id="3036" w:name="_Toc27473407"/>
      <w:bookmarkStart w:id="3037" w:name="_Toc35956078"/>
      <w:bookmarkStart w:id="3038" w:name="_Toc44492067"/>
      <w:bookmarkStart w:id="3039" w:name="_Toc51689996"/>
      <w:bookmarkStart w:id="3040" w:name="_Toc51750688"/>
      <w:bookmarkStart w:id="3041" w:name="_Toc51774948"/>
      <w:bookmarkStart w:id="3042" w:name="_Toc51775562"/>
      <w:bookmarkStart w:id="3043" w:name="_Toc51776178"/>
      <w:bookmarkStart w:id="3044" w:name="_Toc58515564"/>
      <w:bookmarkStart w:id="3045" w:name="_Toc155701645"/>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3035"/>
      <w:bookmarkEnd w:id="3036"/>
      <w:bookmarkEnd w:id="3037"/>
      <w:bookmarkEnd w:id="3038"/>
      <w:bookmarkEnd w:id="3039"/>
      <w:bookmarkEnd w:id="3040"/>
      <w:bookmarkEnd w:id="3041"/>
      <w:bookmarkEnd w:id="3042"/>
      <w:bookmarkEnd w:id="3043"/>
      <w:bookmarkEnd w:id="3044"/>
      <w:bookmarkEnd w:id="3045"/>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3046" w:name="_Toc20132359"/>
      <w:bookmarkStart w:id="3047" w:name="_Toc27473408"/>
      <w:bookmarkStart w:id="3048" w:name="_Toc35956079"/>
      <w:bookmarkStart w:id="3049" w:name="_Toc44492068"/>
      <w:bookmarkStart w:id="3050" w:name="_Toc51689997"/>
      <w:bookmarkStart w:id="3051" w:name="_Toc51750689"/>
      <w:bookmarkStart w:id="3052" w:name="_Toc51774949"/>
      <w:bookmarkStart w:id="3053" w:name="_Toc51775563"/>
      <w:bookmarkStart w:id="3054" w:name="_Toc51776179"/>
      <w:bookmarkStart w:id="3055" w:name="_Toc58515565"/>
      <w:bookmarkStart w:id="3056" w:name="_Toc155701646"/>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3046"/>
      <w:bookmarkEnd w:id="3047"/>
      <w:bookmarkEnd w:id="3048"/>
      <w:bookmarkEnd w:id="3049"/>
      <w:bookmarkEnd w:id="3050"/>
      <w:bookmarkEnd w:id="3051"/>
      <w:bookmarkEnd w:id="3052"/>
      <w:bookmarkEnd w:id="3053"/>
      <w:bookmarkEnd w:id="3054"/>
      <w:bookmarkEnd w:id="3055"/>
      <w:bookmarkEnd w:id="3056"/>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3057" w:name="_Toc20132360"/>
      <w:bookmarkStart w:id="3058" w:name="_Toc27473409"/>
      <w:bookmarkStart w:id="3059" w:name="_Toc35956080"/>
      <w:bookmarkStart w:id="3060" w:name="_Toc44492069"/>
      <w:bookmarkStart w:id="3061" w:name="_Toc51689998"/>
      <w:bookmarkStart w:id="3062" w:name="_Toc51750690"/>
      <w:bookmarkStart w:id="3063" w:name="_Toc51774950"/>
      <w:bookmarkStart w:id="3064" w:name="_Toc51775564"/>
      <w:bookmarkStart w:id="3065" w:name="_Toc51776180"/>
      <w:bookmarkStart w:id="3066" w:name="_Toc58515566"/>
      <w:bookmarkStart w:id="3067" w:name="_Toc155701647"/>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3057"/>
      <w:bookmarkEnd w:id="3058"/>
      <w:bookmarkEnd w:id="3059"/>
      <w:bookmarkEnd w:id="3060"/>
      <w:bookmarkEnd w:id="3061"/>
      <w:bookmarkEnd w:id="3062"/>
      <w:bookmarkEnd w:id="3063"/>
      <w:bookmarkEnd w:id="3064"/>
      <w:bookmarkEnd w:id="3065"/>
      <w:bookmarkEnd w:id="3066"/>
      <w:bookmarkEnd w:id="3067"/>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lastRenderedPageBreak/>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3068" w:name="_Toc20132361"/>
      <w:bookmarkStart w:id="3069" w:name="_Toc27473410"/>
      <w:bookmarkStart w:id="3070" w:name="_Toc35956081"/>
      <w:bookmarkStart w:id="3071" w:name="_Toc44492070"/>
      <w:bookmarkStart w:id="3072" w:name="_Toc51689999"/>
      <w:bookmarkStart w:id="3073" w:name="_Toc51750691"/>
      <w:bookmarkStart w:id="3074" w:name="_Toc51774951"/>
      <w:bookmarkStart w:id="3075" w:name="_Toc51775565"/>
      <w:bookmarkStart w:id="3076" w:name="_Toc51776181"/>
      <w:bookmarkStart w:id="3077" w:name="_Toc58515567"/>
      <w:bookmarkStart w:id="3078" w:name="_Toc155701648"/>
      <w:r w:rsidRPr="00640EAD">
        <w:t>5.2.2.</w:t>
      </w:r>
      <w:r>
        <w:t>9</w:t>
      </w:r>
      <w:r w:rsidRPr="00640EAD">
        <w:tab/>
        <w:t>Mean time of Registration procedure</w:t>
      </w:r>
      <w:bookmarkEnd w:id="3068"/>
      <w:bookmarkEnd w:id="3069"/>
      <w:bookmarkEnd w:id="3070"/>
      <w:bookmarkEnd w:id="3071"/>
      <w:bookmarkEnd w:id="3072"/>
      <w:bookmarkEnd w:id="3073"/>
      <w:bookmarkEnd w:id="3074"/>
      <w:bookmarkEnd w:id="3075"/>
      <w:bookmarkEnd w:id="3076"/>
      <w:bookmarkEnd w:id="3077"/>
      <w:bookmarkEnd w:id="3078"/>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3079" w:name="_Toc20132362"/>
      <w:bookmarkStart w:id="3080" w:name="_Toc27473411"/>
      <w:bookmarkStart w:id="3081" w:name="_Toc35956082"/>
      <w:bookmarkStart w:id="3082" w:name="_Toc44492071"/>
      <w:bookmarkStart w:id="3083" w:name="_Toc51690000"/>
      <w:bookmarkStart w:id="3084" w:name="_Toc51750692"/>
      <w:bookmarkStart w:id="3085" w:name="_Toc51774952"/>
      <w:bookmarkStart w:id="3086" w:name="_Toc51775566"/>
      <w:bookmarkStart w:id="3087" w:name="_Toc51776182"/>
      <w:bookmarkStart w:id="3088" w:name="_Toc58515568"/>
      <w:bookmarkStart w:id="3089" w:name="_Toc155701649"/>
      <w:r w:rsidRPr="00640EAD">
        <w:t>5.2.2.</w:t>
      </w:r>
      <w:r>
        <w:t>10</w:t>
      </w:r>
      <w:r w:rsidRPr="00640EAD">
        <w:tab/>
        <w:t>Max time of Registration procedure</w:t>
      </w:r>
      <w:bookmarkEnd w:id="3079"/>
      <w:bookmarkEnd w:id="3080"/>
      <w:bookmarkEnd w:id="3081"/>
      <w:bookmarkEnd w:id="3082"/>
      <w:bookmarkEnd w:id="3083"/>
      <w:bookmarkEnd w:id="3084"/>
      <w:bookmarkEnd w:id="3085"/>
      <w:bookmarkEnd w:id="3086"/>
      <w:bookmarkEnd w:id="3087"/>
      <w:bookmarkEnd w:id="3088"/>
      <w:bookmarkEnd w:id="3089"/>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lastRenderedPageBreak/>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3090" w:name="_Toc20132363"/>
      <w:bookmarkStart w:id="3091" w:name="_Toc27473412"/>
      <w:bookmarkStart w:id="3092" w:name="_Toc35956083"/>
      <w:bookmarkStart w:id="3093" w:name="_Toc44492072"/>
      <w:bookmarkStart w:id="3094" w:name="_Toc51690001"/>
      <w:bookmarkStart w:id="3095" w:name="_Toc51750693"/>
      <w:bookmarkStart w:id="3096" w:name="_Toc51774953"/>
      <w:bookmarkStart w:id="3097" w:name="_Toc51775567"/>
      <w:bookmarkStart w:id="3098" w:name="_Toc51776183"/>
      <w:bookmarkStart w:id="3099" w:name="_Toc58515569"/>
      <w:bookmarkStart w:id="3100" w:name="_Toc155701650"/>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3090"/>
      <w:bookmarkEnd w:id="3091"/>
      <w:bookmarkEnd w:id="3092"/>
      <w:bookmarkEnd w:id="3093"/>
      <w:bookmarkEnd w:id="3094"/>
      <w:bookmarkEnd w:id="3095"/>
      <w:bookmarkEnd w:id="3096"/>
      <w:bookmarkEnd w:id="3097"/>
      <w:bookmarkEnd w:id="3098"/>
      <w:bookmarkEnd w:id="3099"/>
      <w:bookmarkEnd w:id="3100"/>
      <w:r>
        <w:rPr>
          <w:rFonts w:hint="eastAsia"/>
        </w:rPr>
        <w:t xml:space="preserve"> </w:t>
      </w:r>
    </w:p>
    <w:p w14:paraId="18FE6D2C" w14:textId="77777777" w:rsidR="00D946C5" w:rsidRDefault="00D946C5" w:rsidP="00D946C5">
      <w:pPr>
        <w:pStyle w:val="Heading4"/>
      </w:pPr>
      <w:bookmarkStart w:id="3101" w:name="_Toc20132364"/>
      <w:bookmarkStart w:id="3102" w:name="_Toc27473413"/>
      <w:bookmarkStart w:id="3103" w:name="_Toc35956084"/>
      <w:bookmarkStart w:id="3104" w:name="_Toc44492073"/>
      <w:bookmarkStart w:id="3105" w:name="_Toc51690002"/>
      <w:bookmarkStart w:id="3106" w:name="_Toc51750694"/>
      <w:bookmarkStart w:id="3107" w:name="_Toc51774954"/>
      <w:bookmarkStart w:id="3108" w:name="_Toc51775568"/>
      <w:bookmarkStart w:id="3109" w:name="_Toc51776184"/>
      <w:bookmarkStart w:id="3110" w:name="_Toc58515570"/>
      <w:bookmarkStart w:id="3111" w:name="_Toc155701651"/>
      <w:r>
        <w:t>5.2.3.1</w:t>
      </w:r>
      <w:r>
        <w:tab/>
      </w:r>
      <w:r w:rsidRPr="00AC22D1">
        <w:t>Number</w:t>
      </w:r>
      <w:r>
        <w:t xml:space="preserve"> of attempted network initiated service requests</w:t>
      </w:r>
      <w:bookmarkEnd w:id="3101"/>
      <w:bookmarkEnd w:id="3102"/>
      <w:bookmarkEnd w:id="3103"/>
      <w:bookmarkEnd w:id="3104"/>
      <w:bookmarkEnd w:id="3105"/>
      <w:bookmarkEnd w:id="3106"/>
      <w:bookmarkEnd w:id="3107"/>
      <w:bookmarkEnd w:id="3108"/>
      <w:bookmarkEnd w:id="3109"/>
      <w:bookmarkEnd w:id="3110"/>
      <w:bookmarkEnd w:id="3111"/>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112" w:name="_Toc20132365"/>
      <w:bookmarkStart w:id="3113" w:name="_Toc27473414"/>
      <w:bookmarkStart w:id="3114" w:name="_Toc35956085"/>
      <w:bookmarkStart w:id="3115" w:name="_Toc44492074"/>
      <w:bookmarkStart w:id="3116" w:name="_Toc51690003"/>
      <w:bookmarkStart w:id="3117" w:name="_Toc51750695"/>
      <w:bookmarkStart w:id="3118" w:name="_Toc51774955"/>
      <w:bookmarkStart w:id="3119" w:name="_Toc51775569"/>
      <w:bookmarkStart w:id="3120" w:name="_Toc51776185"/>
      <w:bookmarkStart w:id="3121" w:name="_Toc58515571"/>
      <w:bookmarkStart w:id="3122" w:name="_Toc155701652"/>
      <w:r>
        <w:t>5.2.3.2</w:t>
      </w:r>
      <w:r>
        <w:tab/>
      </w:r>
      <w:r w:rsidRPr="00AC22D1">
        <w:t>Number</w:t>
      </w:r>
      <w:r>
        <w:t xml:space="preserve"> of successful network initiated service requests</w:t>
      </w:r>
      <w:bookmarkEnd w:id="3112"/>
      <w:bookmarkEnd w:id="3113"/>
      <w:bookmarkEnd w:id="3114"/>
      <w:bookmarkEnd w:id="3115"/>
      <w:bookmarkEnd w:id="3116"/>
      <w:bookmarkEnd w:id="3117"/>
      <w:bookmarkEnd w:id="3118"/>
      <w:bookmarkEnd w:id="3119"/>
      <w:bookmarkEnd w:id="3120"/>
      <w:bookmarkEnd w:id="3121"/>
      <w:bookmarkEnd w:id="3122"/>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123" w:name="_Toc20132366"/>
      <w:bookmarkStart w:id="3124" w:name="_Toc27473415"/>
      <w:bookmarkStart w:id="3125" w:name="_Toc35956086"/>
      <w:bookmarkStart w:id="3126" w:name="_Toc44492075"/>
      <w:bookmarkStart w:id="3127" w:name="_Toc51690004"/>
      <w:bookmarkStart w:id="3128" w:name="_Toc51750696"/>
      <w:bookmarkStart w:id="3129" w:name="_Toc51774956"/>
      <w:bookmarkStart w:id="3130" w:name="_Toc51775570"/>
      <w:bookmarkStart w:id="3131" w:name="_Toc51776186"/>
      <w:bookmarkStart w:id="3132" w:name="_Toc58515572"/>
      <w:bookmarkStart w:id="3133" w:name="_Toc155701653"/>
      <w:r>
        <w:lastRenderedPageBreak/>
        <w:t>5.2.3.3</w:t>
      </w:r>
      <w:r>
        <w:tab/>
        <w:t>Total n</w:t>
      </w:r>
      <w:r w:rsidRPr="00AC22D1">
        <w:t>umber</w:t>
      </w:r>
      <w:r>
        <w:t xml:space="preserve"> of attempted service requests (including both network initiated and UE initiated)</w:t>
      </w:r>
      <w:bookmarkEnd w:id="3123"/>
      <w:bookmarkEnd w:id="3124"/>
      <w:bookmarkEnd w:id="3125"/>
      <w:bookmarkEnd w:id="3126"/>
      <w:bookmarkEnd w:id="3127"/>
      <w:bookmarkEnd w:id="3128"/>
      <w:bookmarkEnd w:id="3129"/>
      <w:bookmarkEnd w:id="3130"/>
      <w:bookmarkEnd w:id="3131"/>
      <w:bookmarkEnd w:id="3132"/>
      <w:bookmarkEnd w:id="3133"/>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134" w:name="_Toc20132367"/>
      <w:bookmarkStart w:id="3135" w:name="_Toc27473416"/>
      <w:bookmarkStart w:id="3136" w:name="_Toc35956087"/>
      <w:bookmarkStart w:id="3137" w:name="_Toc44492076"/>
      <w:bookmarkStart w:id="3138" w:name="_Toc51690005"/>
      <w:bookmarkStart w:id="3139" w:name="_Toc51750697"/>
      <w:bookmarkStart w:id="3140" w:name="_Toc51774957"/>
      <w:bookmarkStart w:id="3141" w:name="_Toc51775571"/>
      <w:bookmarkStart w:id="3142" w:name="_Toc51776187"/>
      <w:bookmarkStart w:id="3143" w:name="_Toc58515573"/>
      <w:bookmarkStart w:id="3144" w:name="_Toc155701654"/>
      <w:r>
        <w:t>5.2.</w:t>
      </w:r>
      <w:r w:rsidR="00B50374">
        <w:t>3</w:t>
      </w:r>
      <w:r>
        <w:t>.4</w:t>
      </w:r>
      <w:r>
        <w:tab/>
        <w:t>Total n</w:t>
      </w:r>
      <w:r w:rsidRPr="00AC22D1">
        <w:t>umber</w:t>
      </w:r>
      <w:r>
        <w:t xml:space="preserve"> of successful service requests (including both network initiated and UE initiated)</w:t>
      </w:r>
      <w:bookmarkEnd w:id="3134"/>
      <w:bookmarkEnd w:id="3135"/>
      <w:bookmarkEnd w:id="3136"/>
      <w:bookmarkEnd w:id="3137"/>
      <w:bookmarkEnd w:id="3138"/>
      <w:bookmarkEnd w:id="3139"/>
      <w:bookmarkEnd w:id="3140"/>
      <w:bookmarkEnd w:id="3141"/>
      <w:bookmarkEnd w:id="3142"/>
      <w:bookmarkEnd w:id="3143"/>
      <w:bookmarkEnd w:id="3144"/>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145" w:name="_Toc20132368"/>
      <w:bookmarkStart w:id="3146" w:name="_Toc27473417"/>
      <w:bookmarkStart w:id="3147" w:name="_Toc35956088"/>
      <w:bookmarkStart w:id="3148" w:name="_Toc44492077"/>
      <w:bookmarkStart w:id="3149" w:name="_Toc51690006"/>
      <w:bookmarkStart w:id="3150" w:name="_Toc51750698"/>
      <w:bookmarkStart w:id="3151" w:name="_Toc51774958"/>
      <w:bookmarkStart w:id="3152" w:name="_Toc51775572"/>
      <w:bookmarkStart w:id="3153" w:name="_Toc51776188"/>
      <w:bookmarkStart w:id="3154" w:name="_Toc58515574"/>
      <w:bookmarkStart w:id="3155" w:name="_Toc155701655"/>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145"/>
      <w:bookmarkEnd w:id="3146"/>
      <w:bookmarkEnd w:id="3147"/>
      <w:bookmarkEnd w:id="3148"/>
      <w:bookmarkEnd w:id="3149"/>
      <w:bookmarkEnd w:id="3150"/>
      <w:bookmarkEnd w:id="3151"/>
      <w:bookmarkEnd w:id="3152"/>
      <w:bookmarkEnd w:id="3153"/>
      <w:bookmarkEnd w:id="3154"/>
      <w:bookmarkEnd w:id="3155"/>
      <w:r>
        <w:rPr>
          <w:rFonts w:hint="eastAsia"/>
        </w:rPr>
        <w:t xml:space="preserve"> </w:t>
      </w:r>
    </w:p>
    <w:p w14:paraId="706B0513" w14:textId="77777777" w:rsidR="00784164" w:rsidRDefault="00784164" w:rsidP="00784164">
      <w:pPr>
        <w:pStyle w:val="Heading4"/>
      </w:pPr>
      <w:bookmarkStart w:id="3156" w:name="_Toc20132369"/>
      <w:bookmarkStart w:id="3157" w:name="_Toc27473418"/>
      <w:bookmarkStart w:id="3158" w:name="_Toc35956089"/>
      <w:bookmarkStart w:id="3159" w:name="_Toc44492078"/>
      <w:bookmarkStart w:id="3160" w:name="_Toc51690007"/>
      <w:bookmarkStart w:id="3161" w:name="_Toc51750699"/>
      <w:bookmarkStart w:id="3162" w:name="_Toc51774959"/>
      <w:bookmarkStart w:id="3163" w:name="_Toc51775573"/>
      <w:bookmarkStart w:id="3164" w:name="_Toc51776189"/>
      <w:bookmarkStart w:id="3165" w:name="_Toc58515575"/>
      <w:bookmarkStart w:id="3166" w:name="_Toc155701656"/>
      <w:r>
        <w:t>5.2.4.1</w:t>
      </w:r>
      <w:r>
        <w:tab/>
      </w:r>
      <w:r w:rsidRPr="00AC22D1">
        <w:t>Number</w:t>
      </w:r>
      <w:r>
        <w:rPr>
          <w:rFonts w:cs="Arial"/>
          <w:color w:val="000000"/>
          <w:szCs w:val="28"/>
        </w:rPr>
        <w:t xml:space="preserve"> of initial registration requests </w:t>
      </w:r>
      <w:r>
        <w:t>via untrusted non-3GPP access</w:t>
      </w:r>
      <w:bookmarkEnd w:id="3156"/>
      <w:bookmarkEnd w:id="3157"/>
      <w:bookmarkEnd w:id="3158"/>
      <w:bookmarkEnd w:id="3159"/>
      <w:bookmarkEnd w:id="3160"/>
      <w:bookmarkEnd w:id="3161"/>
      <w:bookmarkEnd w:id="3162"/>
      <w:bookmarkEnd w:id="3163"/>
      <w:bookmarkEnd w:id="3164"/>
      <w:bookmarkEnd w:id="3165"/>
      <w:bookmarkEnd w:id="3166"/>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lastRenderedPageBreak/>
        <w:t>h)</w:t>
      </w:r>
      <w:r>
        <w:tab/>
      </w:r>
      <w:r w:rsidRPr="002E04A2">
        <w:t>5G</w:t>
      </w:r>
      <w:r>
        <w:t>S.</w:t>
      </w:r>
    </w:p>
    <w:p w14:paraId="6C25789B" w14:textId="77777777" w:rsidR="00784164" w:rsidRDefault="00784164" w:rsidP="00784164">
      <w:pPr>
        <w:pStyle w:val="Heading4"/>
      </w:pPr>
      <w:bookmarkStart w:id="3167" w:name="_Toc20132370"/>
      <w:bookmarkStart w:id="3168" w:name="_Toc27473419"/>
      <w:bookmarkStart w:id="3169" w:name="_Toc35956090"/>
      <w:bookmarkStart w:id="3170" w:name="_Toc44492079"/>
      <w:bookmarkStart w:id="3171" w:name="_Toc51690008"/>
      <w:bookmarkStart w:id="3172" w:name="_Toc51750700"/>
      <w:bookmarkStart w:id="3173" w:name="_Toc51774960"/>
      <w:bookmarkStart w:id="3174" w:name="_Toc51775574"/>
      <w:bookmarkStart w:id="3175" w:name="_Toc51776190"/>
      <w:bookmarkStart w:id="3176" w:name="_Toc58515576"/>
      <w:bookmarkStart w:id="3177" w:name="_Toc155701657"/>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167"/>
      <w:bookmarkEnd w:id="3168"/>
      <w:bookmarkEnd w:id="3169"/>
      <w:bookmarkEnd w:id="3170"/>
      <w:bookmarkEnd w:id="3171"/>
      <w:bookmarkEnd w:id="3172"/>
      <w:bookmarkEnd w:id="3173"/>
      <w:bookmarkEnd w:id="3174"/>
      <w:bookmarkEnd w:id="3175"/>
      <w:bookmarkEnd w:id="3176"/>
      <w:bookmarkEnd w:id="3177"/>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178" w:name="_Toc20132371"/>
      <w:bookmarkStart w:id="3179" w:name="_Toc27473420"/>
      <w:bookmarkStart w:id="3180" w:name="_Toc35956091"/>
      <w:bookmarkStart w:id="3181" w:name="_Toc44492080"/>
      <w:bookmarkStart w:id="3182" w:name="_Toc51690009"/>
      <w:bookmarkStart w:id="3183" w:name="_Toc51750701"/>
      <w:bookmarkStart w:id="3184" w:name="_Toc51774961"/>
      <w:bookmarkStart w:id="3185" w:name="_Toc51775575"/>
      <w:bookmarkStart w:id="3186" w:name="_Toc51776191"/>
      <w:bookmarkStart w:id="3187" w:name="_Toc58515577"/>
      <w:bookmarkStart w:id="3188" w:name="_Toc155701658"/>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178"/>
      <w:bookmarkEnd w:id="3179"/>
      <w:bookmarkEnd w:id="3180"/>
      <w:bookmarkEnd w:id="3181"/>
      <w:bookmarkEnd w:id="3182"/>
      <w:bookmarkEnd w:id="3183"/>
      <w:bookmarkEnd w:id="3184"/>
      <w:bookmarkEnd w:id="3185"/>
      <w:bookmarkEnd w:id="3186"/>
      <w:bookmarkEnd w:id="3187"/>
      <w:bookmarkEnd w:id="3188"/>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189" w:name="_Toc20132372"/>
      <w:bookmarkStart w:id="3190" w:name="_Toc27473421"/>
      <w:bookmarkStart w:id="3191" w:name="_Toc35956092"/>
      <w:bookmarkStart w:id="3192" w:name="_Toc44492081"/>
      <w:bookmarkStart w:id="3193" w:name="_Toc51690010"/>
      <w:bookmarkStart w:id="3194" w:name="_Toc51750702"/>
      <w:bookmarkStart w:id="3195" w:name="_Toc51774962"/>
      <w:bookmarkStart w:id="3196" w:name="_Toc51775576"/>
      <w:bookmarkStart w:id="3197" w:name="_Toc51776192"/>
      <w:bookmarkStart w:id="3198" w:name="_Toc58515578"/>
      <w:bookmarkStart w:id="3199" w:name="_Toc155701659"/>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189"/>
      <w:bookmarkEnd w:id="3190"/>
      <w:bookmarkEnd w:id="3191"/>
      <w:bookmarkEnd w:id="3192"/>
      <w:bookmarkEnd w:id="3193"/>
      <w:bookmarkEnd w:id="3194"/>
      <w:bookmarkEnd w:id="3195"/>
      <w:bookmarkEnd w:id="3196"/>
      <w:bookmarkEnd w:id="3197"/>
      <w:bookmarkEnd w:id="3198"/>
      <w:bookmarkEnd w:id="3199"/>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lastRenderedPageBreak/>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200" w:name="_Toc20132373"/>
      <w:bookmarkStart w:id="3201" w:name="_Toc27473422"/>
      <w:bookmarkStart w:id="3202" w:name="_Toc35956093"/>
      <w:bookmarkStart w:id="3203" w:name="_Toc44492082"/>
      <w:bookmarkStart w:id="3204" w:name="_Toc51690011"/>
      <w:bookmarkStart w:id="3205" w:name="_Toc51750703"/>
      <w:bookmarkStart w:id="3206" w:name="_Toc51774963"/>
      <w:bookmarkStart w:id="3207" w:name="_Toc51775577"/>
      <w:bookmarkStart w:id="3208" w:name="_Toc51776193"/>
      <w:bookmarkStart w:id="3209" w:name="_Toc58515579"/>
      <w:bookmarkStart w:id="3210" w:name="_Toc155701660"/>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200"/>
      <w:bookmarkEnd w:id="3201"/>
      <w:bookmarkEnd w:id="3202"/>
      <w:bookmarkEnd w:id="3203"/>
      <w:bookmarkEnd w:id="3204"/>
      <w:bookmarkEnd w:id="3205"/>
      <w:bookmarkEnd w:id="3206"/>
      <w:bookmarkEnd w:id="3207"/>
      <w:bookmarkEnd w:id="3208"/>
      <w:bookmarkEnd w:id="3209"/>
      <w:bookmarkEnd w:id="3210"/>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211" w:name="_Toc20132374"/>
      <w:bookmarkStart w:id="3212" w:name="_Toc27473423"/>
      <w:bookmarkStart w:id="3213" w:name="_Toc35956094"/>
      <w:bookmarkStart w:id="3214" w:name="_Toc44492083"/>
      <w:bookmarkStart w:id="3215" w:name="_Toc51690012"/>
      <w:bookmarkStart w:id="3216" w:name="_Toc51750704"/>
      <w:bookmarkStart w:id="3217" w:name="_Toc51774964"/>
      <w:bookmarkStart w:id="3218" w:name="_Toc51775578"/>
      <w:bookmarkStart w:id="3219" w:name="_Toc51776194"/>
      <w:bookmarkStart w:id="3220" w:name="_Toc58515580"/>
      <w:bookmarkStart w:id="3221" w:name="_Toc155701661"/>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211"/>
      <w:bookmarkEnd w:id="3212"/>
      <w:bookmarkEnd w:id="3213"/>
      <w:bookmarkEnd w:id="3214"/>
      <w:bookmarkEnd w:id="3215"/>
      <w:bookmarkEnd w:id="3216"/>
      <w:bookmarkEnd w:id="3217"/>
      <w:bookmarkEnd w:id="3218"/>
      <w:bookmarkEnd w:id="3219"/>
      <w:bookmarkEnd w:id="3220"/>
      <w:bookmarkEnd w:id="3221"/>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222" w:name="_Toc20132375"/>
      <w:bookmarkStart w:id="3223" w:name="_Toc27473424"/>
      <w:bookmarkStart w:id="3224" w:name="_Toc35956095"/>
      <w:bookmarkStart w:id="3225" w:name="_Toc44492084"/>
      <w:bookmarkStart w:id="3226" w:name="_Toc51690013"/>
      <w:bookmarkStart w:id="3227" w:name="_Toc51750705"/>
      <w:bookmarkStart w:id="3228" w:name="_Toc51774965"/>
      <w:bookmarkStart w:id="3229" w:name="_Toc51775579"/>
      <w:bookmarkStart w:id="3230" w:name="_Toc51776195"/>
      <w:bookmarkStart w:id="3231" w:name="_Toc58515581"/>
      <w:bookmarkStart w:id="3232" w:name="_Toc155701662"/>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222"/>
      <w:bookmarkEnd w:id="3223"/>
      <w:bookmarkEnd w:id="3224"/>
      <w:bookmarkEnd w:id="3225"/>
      <w:bookmarkEnd w:id="3226"/>
      <w:bookmarkEnd w:id="3227"/>
      <w:bookmarkEnd w:id="3228"/>
      <w:bookmarkEnd w:id="3229"/>
      <w:bookmarkEnd w:id="3230"/>
      <w:bookmarkEnd w:id="3231"/>
      <w:bookmarkEnd w:id="3232"/>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lastRenderedPageBreak/>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233" w:name="_Toc20132376"/>
      <w:bookmarkStart w:id="3234" w:name="_Toc27473425"/>
      <w:bookmarkStart w:id="3235" w:name="_Toc35956096"/>
      <w:bookmarkStart w:id="3236" w:name="_Toc44492085"/>
      <w:bookmarkStart w:id="3237" w:name="_Toc51690014"/>
      <w:bookmarkStart w:id="3238" w:name="_Toc51750706"/>
      <w:bookmarkStart w:id="3239" w:name="_Toc51774966"/>
      <w:bookmarkStart w:id="3240" w:name="_Toc51775580"/>
      <w:bookmarkStart w:id="3241" w:name="_Toc51776196"/>
      <w:bookmarkStart w:id="3242" w:name="_Toc58515582"/>
      <w:bookmarkStart w:id="3243" w:name="_Toc155701663"/>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233"/>
      <w:bookmarkEnd w:id="3234"/>
      <w:bookmarkEnd w:id="3235"/>
      <w:bookmarkEnd w:id="3236"/>
      <w:bookmarkEnd w:id="3237"/>
      <w:bookmarkEnd w:id="3238"/>
      <w:bookmarkEnd w:id="3239"/>
      <w:bookmarkEnd w:id="3240"/>
      <w:bookmarkEnd w:id="3241"/>
      <w:bookmarkEnd w:id="3242"/>
      <w:bookmarkEnd w:id="3243"/>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244" w:name="_Toc20132377"/>
      <w:bookmarkStart w:id="3245" w:name="_Toc27473426"/>
      <w:bookmarkStart w:id="3246" w:name="_Toc35956097"/>
      <w:bookmarkStart w:id="3247" w:name="_Toc44492086"/>
      <w:bookmarkStart w:id="3248" w:name="_Toc51690015"/>
      <w:bookmarkStart w:id="3249" w:name="_Toc51750707"/>
      <w:bookmarkStart w:id="3250" w:name="_Toc51774967"/>
      <w:bookmarkStart w:id="3251" w:name="_Toc51775581"/>
      <w:bookmarkStart w:id="3252" w:name="_Toc51776197"/>
      <w:bookmarkStart w:id="3253" w:name="_Toc58515583"/>
      <w:bookmarkStart w:id="3254" w:name="_Toc155701664"/>
      <w:r w:rsidRPr="00AC22D1">
        <w:t>5.</w:t>
      </w:r>
      <w:r>
        <w:t>2</w:t>
      </w:r>
      <w:r w:rsidRPr="00AC22D1">
        <w:t>.</w:t>
      </w:r>
      <w:r>
        <w:rPr>
          <w:lang w:eastAsia="zh-CN"/>
        </w:rPr>
        <w:t>5</w:t>
      </w:r>
      <w:r>
        <w:rPr>
          <w:lang w:eastAsia="zh-CN"/>
        </w:rPr>
        <w:tab/>
        <w:t>Mobility related measurements</w:t>
      </w:r>
      <w:bookmarkEnd w:id="3244"/>
      <w:bookmarkEnd w:id="3245"/>
      <w:bookmarkEnd w:id="3246"/>
      <w:bookmarkEnd w:id="3247"/>
      <w:bookmarkEnd w:id="3248"/>
      <w:bookmarkEnd w:id="3249"/>
      <w:bookmarkEnd w:id="3250"/>
      <w:bookmarkEnd w:id="3251"/>
      <w:bookmarkEnd w:id="3252"/>
      <w:bookmarkEnd w:id="3253"/>
      <w:bookmarkEnd w:id="3254"/>
    </w:p>
    <w:p w14:paraId="62301635" w14:textId="77777777" w:rsidR="002E0808" w:rsidRDefault="002E0808" w:rsidP="002E0808">
      <w:pPr>
        <w:pStyle w:val="Heading4"/>
        <w:rPr>
          <w:color w:val="000000"/>
        </w:rPr>
      </w:pPr>
      <w:bookmarkStart w:id="3255" w:name="_Toc20132378"/>
      <w:bookmarkStart w:id="3256" w:name="_Toc27473427"/>
      <w:bookmarkStart w:id="3257" w:name="_Toc35956098"/>
      <w:bookmarkStart w:id="3258" w:name="_Toc44492087"/>
      <w:bookmarkStart w:id="3259" w:name="_Toc51690016"/>
      <w:bookmarkStart w:id="3260" w:name="_Toc51750708"/>
      <w:bookmarkStart w:id="3261" w:name="_Toc51774968"/>
      <w:bookmarkStart w:id="3262" w:name="_Toc51775582"/>
      <w:bookmarkStart w:id="3263" w:name="_Toc51776198"/>
      <w:bookmarkStart w:id="3264" w:name="_Toc58515584"/>
      <w:bookmarkStart w:id="3265" w:name="_Toc155701665"/>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255"/>
      <w:bookmarkEnd w:id="3256"/>
      <w:bookmarkEnd w:id="3257"/>
      <w:bookmarkEnd w:id="3258"/>
      <w:bookmarkEnd w:id="3259"/>
      <w:bookmarkEnd w:id="3260"/>
      <w:bookmarkEnd w:id="3261"/>
      <w:bookmarkEnd w:id="3262"/>
      <w:bookmarkEnd w:id="3263"/>
      <w:bookmarkEnd w:id="3264"/>
      <w:bookmarkEnd w:id="3265"/>
    </w:p>
    <w:p w14:paraId="69D0D9E0" w14:textId="77777777" w:rsidR="002E0808" w:rsidRDefault="002E0808" w:rsidP="002E0808">
      <w:pPr>
        <w:pStyle w:val="Heading5"/>
        <w:rPr>
          <w:color w:val="000000"/>
        </w:rPr>
      </w:pPr>
      <w:bookmarkStart w:id="3266" w:name="_Toc20132379"/>
      <w:bookmarkStart w:id="3267" w:name="_Toc27473428"/>
      <w:bookmarkStart w:id="3268" w:name="_Toc35956099"/>
      <w:bookmarkStart w:id="3269" w:name="_Toc44492088"/>
      <w:bookmarkStart w:id="3270" w:name="_Toc51690017"/>
      <w:bookmarkStart w:id="3271" w:name="_Toc51750709"/>
      <w:bookmarkStart w:id="3272" w:name="_Toc51774969"/>
      <w:bookmarkStart w:id="3273" w:name="_Toc51775583"/>
      <w:bookmarkStart w:id="3274" w:name="_Toc51776199"/>
      <w:bookmarkStart w:id="3275" w:name="_Toc58515585"/>
      <w:bookmarkStart w:id="3276" w:name="_Toc155701666"/>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266"/>
      <w:bookmarkEnd w:id="3267"/>
      <w:bookmarkEnd w:id="3268"/>
      <w:bookmarkEnd w:id="3269"/>
      <w:bookmarkEnd w:id="3270"/>
      <w:bookmarkEnd w:id="3271"/>
      <w:bookmarkEnd w:id="3272"/>
      <w:bookmarkEnd w:id="3273"/>
      <w:bookmarkEnd w:id="3274"/>
      <w:bookmarkEnd w:id="3275"/>
      <w:bookmarkEnd w:id="3276"/>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lastRenderedPageBreak/>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277" w:name="_Toc20132380"/>
      <w:bookmarkStart w:id="3278" w:name="_Toc27473429"/>
      <w:bookmarkStart w:id="3279" w:name="_Toc35956100"/>
      <w:bookmarkStart w:id="3280" w:name="_Toc44492089"/>
      <w:bookmarkStart w:id="3281" w:name="_Toc51690018"/>
      <w:bookmarkStart w:id="3282" w:name="_Toc51750710"/>
      <w:bookmarkStart w:id="3283" w:name="_Toc51774970"/>
      <w:bookmarkStart w:id="3284" w:name="_Toc51775584"/>
      <w:bookmarkStart w:id="3285" w:name="_Toc51776200"/>
      <w:bookmarkStart w:id="3286" w:name="_Toc58515586"/>
      <w:bookmarkStart w:id="3287" w:name="_Toc155701667"/>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277"/>
      <w:bookmarkEnd w:id="3278"/>
      <w:bookmarkEnd w:id="3279"/>
      <w:bookmarkEnd w:id="3280"/>
      <w:bookmarkEnd w:id="3281"/>
      <w:bookmarkEnd w:id="3282"/>
      <w:bookmarkEnd w:id="3283"/>
      <w:bookmarkEnd w:id="3284"/>
      <w:bookmarkEnd w:id="3285"/>
      <w:bookmarkEnd w:id="3286"/>
      <w:bookmarkEnd w:id="3287"/>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288" w:name="_Toc20132381"/>
      <w:bookmarkStart w:id="3289" w:name="_Toc27473430"/>
      <w:bookmarkStart w:id="3290" w:name="_Toc35956101"/>
      <w:bookmarkStart w:id="3291" w:name="_Toc44492090"/>
      <w:bookmarkStart w:id="3292" w:name="_Toc51690019"/>
      <w:bookmarkStart w:id="3293" w:name="_Toc51750711"/>
      <w:bookmarkStart w:id="3294" w:name="_Toc51774971"/>
      <w:bookmarkStart w:id="3295" w:name="_Toc51775585"/>
      <w:bookmarkStart w:id="3296" w:name="_Toc51776201"/>
      <w:bookmarkStart w:id="3297" w:name="_Toc58515587"/>
      <w:bookmarkStart w:id="3298" w:name="_Toc155701668"/>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288"/>
      <w:bookmarkEnd w:id="3289"/>
      <w:bookmarkEnd w:id="3290"/>
      <w:bookmarkEnd w:id="3291"/>
      <w:bookmarkEnd w:id="3292"/>
      <w:bookmarkEnd w:id="3293"/>
      <w:bookmarkEnd w:id="3294"/>
      <w:bookmarkEnd w:id="3295"/>
      <w:bookmarkEnd w:id="3296"/>
      <w:bookmarkEnd w:id="3297"/>
      <w:bookmarkEnd w:id="3298"/>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299" w:name="_Toc20132382"/>
      <w:bookmarkStart w:id="3300" w:name="_Toc27473431"/>
      <w:bookmarkStart w:id="3301" w:name="_Toc35956102"/>
      <w:bookmarkStart w:id="3302" w:name="_Toc44492091"/>
      <w:bookmarkStart w:id="3303" w:name="_Toc51690020"/>
      <w:bookmarkStart w:id="3304" w:name="_Toc51750712"/>
      <w:bookmarkStart w:id="3305" w:name="_Toc51774972"/>
      <w:bookmarkStart w:id="3306" w:name="_Toc51775586"/>
      <w:bookmarkStart w:id="3307" w:name="_Toc51776202"/>
      <w:bookmarkStart w:id="3308" w:name="_Toc58515588"/>
      <w:bookmarkStart w:id="3309" w:name="_Toc155701669"/>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299"/>
      <w:bookmarkEnd w:id="3300"/>
      <w:bookmarkEnd w:id="3301"/>
      <w:bookmarkEnd w:id="3302"/>
      <w:bookmarkEnd w:id="3303"/>
      <w:bookmarkEnd w:id="3304"/>
      <w:bookmarkEnd w:id="3305"/>
      <w:bookmarkEnd w:id="3306"/>
      <w:bookmarkEnd w:id="3307"/>
      <w:bookmarkEnd w:id="3308"/>
      <w:bookmarkEnd w:id="3309"/>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lastRenderedPageBreak/>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310" w:name="_Toc20132383"/>
      <w:bookmarkStart w:id="3311" w:name="_Toc27473432"/>
      <w:bookmarkStart w:id="3312" w:name="_Toc35956103"/>
      <w:bookmarkStart w:id="3313" w:name="_Toc44492092"/>
      <w:bookmarkStart w:id="3314" w:name="_Toc51690021"/>
      <w:bookmarkStart w:id="3315" w:name="_Toc51750713"/>
      <w:bookmarkStart w:id="3316" w:name="_Toc51774973"/>
      <w:bookmarkStart w:id="3317" w:name="_Toc51775587"/>
      <w:bookmarkStart w:id="3318" w:name="_Toc51776203"/>
      <w:bookmarkStart w:id="3319" w:name="_Toc58515589"/>
      <w:bookmarkStart w:id="3320" w:name="_Toc155701670"/>
      <w:r>
        <w:rPr>
          <w:rFonts w:eastAsia="Times New Roman"/>
        </w:rPr>
        <w:t>5.2.5.2</w:t>
      </w:r>
      <w:r>
        <w:rPr>
          <w:rFonts w:eastAsia="Times New Roman"/>
        </w:rPr>
        <w:tab/>
        <w:t>Measurements for 5G paging</w:t>
      </w:r>
      <w:bookmarkEnd w:id="3310"/>
      <w:bookmarkEnd w:id="3311"/>
      <w:bookmarkEnd w:id="3312"/>
      <w:bookmarkEnd w:id="3313"/>
      <w:bookmarkEnd w:id="3314"/>
      <w:bookmarkEnd w:id="3315"/>
      <w:bookmarkEnd w:id="3316"/>
      <w:bookmarkEnd w:id="3317"/>
      <w:bookmarkEnd w:id="3318"/>
      <w:bookmarkEnd w:id="3319"/>
      <w:bookmarkEnd w:id="3320"/>
    </w:p>
    <w:p w14:paraId="2CB6EEBA" w14:textId="77777777" w:rsidR="00822CFE" w:rsidRPr="004D42B0" w:rsidRDefault="00822CFE" w:rsidP="00CC779D">
      <w:pPr>
        <w:pStyle w:val="Heading5"/>
        <w:rPr>
          <w:lang w:eastAsia="zh-CN"/>
        </w:rPr>
      </w:pPr>
      <w:bookmarkStart w:id="3321" w:name="_Toc20132384"/>
      <w:bookmarkStart w:id="3322" w:name="_Toc27473433"/>
      <w:bookmarkStart w:id="3323" w:name="_Toc35956104"/>
      <w:bookmarkStart w:id="3324" w:name="_Toc44492093"/>
      <w:bookmarkStart w:id="3325" w:name="_Toc51690022"/>
      <w:bookmarkStart w:id="3326" w:name="_Toc51750714"/>
      <w:bookmarkStart w:id="3327" w:name="_Toc51774974"/>
      <w:bookmarkStart w:id="3328" w:name="_Toc51775588"/>
      <w:bookmarkStart w:id="3329" w:name="_Toc51776204"/>
      <w:bookmarkStart w:id="3330" w:name="_Toc58515590"/>
      <w:bookmarkStart w:id="3331" w:name="_Toc155701671"/>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321"/>
      <w:bookmarkEnd w:id="3322"/>
      <w:bookmarkEnd w:id="3323"/>
      <w:bookmarkEnd w:id="3324"/>
      <w:bookmarkEnd w:id="3325"/>
      <w:bookmarkEnd w:id="3326"/>
      <w:bookmarkEnd w:id="3327"/>
      <w:bookmarkEnd w:id="3328"/>
      <w:bookmarkEnd w:id="3329"/>
      <w:bookmarkEnd w:id="3330"/>
      <w:bookmarkEnd w:id="3331"/>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332" w:name="_Toc20132385"/>
      <w:bookmarkStart w:id="3333" w:name="_Toc27473434"/>
      <w:bookmarkStart w:id="3334" w:name="_Toc35956105"/>
      <w:bookmarkStart w:id="3335" w:name="_Toc44492094"/>
      <w:bookmarkStart w:id="3336" w:name="_Toc51690023"/>
      <w:bookmarkStart w:id="3337" w:name="_Toc51750715"/>
      <w:bookmarkStart w:id="3338" w:name="_Toc51774975"/>
      <w:bookmarkStart w:id="3339" w:name="_Toc51775589"/>
      <w:bookmarkStart w:id="3340" w:name="_Toc51776205"/>
      <w:bookmarkStart w:id="3341" w:name="_Toc58515591"/>
      <w:bookmarkStart w:id="3342" w:name="_Toc155701672"/>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332"/>
      <w:bookmarkEnd w:id="3333"/>
      <w:bookmarkEnd w:id="3334"/>
      <w:bookmarkEnd w:id="3335"/>
      <w:bookmarkEnd w:id="3336"/>
      <w:bookmarkEnd w:id="3337"/>
      <w:bookmarkEnd w:id="3338"/>
      <w:bookmarkEnd w:id="3339"/>
      <w:bookmarkEnd w:id="3340"/>
      <w:bookmarkEnd w:id="3341"/>
      <w:bookmarkEnd w:id="3342"/>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343" w:name="_Toc27473435"/>
      <w:bookmarkStart w:id="3344" w:name="_Toc35956106"/>
      <w:bookmarkStart w:id="3345" w:name="_Toc44492095"/>
      <w:bookmarkStart w:id="3346" w:name="_Toc51690024"/>
      <w:bookmarkStart w:id="3347" w:name="_Toc51750716"/>
      <w:bookmarkStart w:id="3348" w:name="_Toc51774976"/>
      <w:bookmarkStart w:id="3349" w:name="_Toc51775590"/>
      <w:bookmarkStart w:id="3350" w:name="_Toc51776206"/>
      <w:bookmarkStart w:id="3351" w:name="_Toc58515592"/>
      <w:bookmarkStart w:id="3352" w:name="_Toc155701673"/>
      <w:r w:rsidRPr="00AC22D1">
        <w:rPr>
          <w:color w:val="000000"/>
        </w:rPr>
        <w:lastRenderedPageBreak/>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343"/>
      <w:bookmarkEnd w:id="3344"/>
      <w:bookmarkEnd w:id="3345"/>
      <w:bookmarkEnd w:id="3346"/>
      <w:bookmarkEnd w:id="3347"/>
      <w:bookmarkEnd w:id="3348"/>
      <w:bookmarkEnd w:id="3349"/>
      <w:bookmarkEnd w:id="3350"/>
      <w:bookmarkEnd w:id="3351"/>
      <w:bookmarkEnd w:id="3352"/>
    </w:p>
    <w:p w14:paraId="614D1303" w14:textId="77777777" w:rsidR="00C94612" w:rsidRDefault="00C94612" w:rsidP="00C94612">
      <w:pPr>
        <w:pStyle w:val="Heading5"/>
        <w:rPr>
          <w:color w:val="000000"/>
        </w:rPr>
      </w:pPr>
      <w:bookmarkStart w:id="3353" w:name="_Toc27473436"/>
      <w:bookmarkStart w:id="3354" w:name="_Toc35956107"/>
      <w:bookmarkStart w:id="3355" w:name="_Toc44492096"/>
      <w:bookmarkStart w:id="3356" w:name="_Toc51690025"/>
      <w:bookmarkStart w:id="3357" w:name="_Toc51750717"/>
      <w:bookmarkStart w:id="3358" w:name="_Toc51774977"/>
      <w:bookmarkStart w:id="3359" w:name="_Toc51775591"/>
      <w:bookmarkStart w:id="3360" w:name="_Toc51776207"/>
      <w:bookmarkStart w:id="3361" w:name="_Toc58515593"/>
      <w:bookmarkStart w:id="3362" w:name="_Toc155701674"/>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353"/>
      <w:bookmarkEnd w:id="3354"/>
      <w:bookmarkEnd w:id="3355"/>
      <w:bookmarkEnd w:id="3356"/>
      <w:bookmarkEnd w:id="3357"/>
      <w:bookmarkEnd w:id="3358"/>
      <w:bookmarkEnd w:id="3359"/>
      <w:bookmarkEnd w:id="3360"/>
      <w:bookmarkEnd w:id="3361"/>
      <w:bookmarkEnd w:id="3362"/>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363" w:name="_Toc27473437"/>
      <w:bookmarkStart w:id="3364" w:name="_Toc35956108"/>
      <w:bookmarkStart w:id="3365" w:name="_Toc44492097"/>
      <w:bookmarkStart w:id="3366" w:name="_Toc51690026"/>
      <w:bookmarkStart w:id="3367" w:name="_Toc51750718"/>
      <w:bookmarkStart w:id="3368" w:name="_Toc51774978"/>
      <w:bookmarkStart w:id="3369" w:name="_Toc51775592"/>
      <w:bookmarkStart w:id="3370" w:name="_Toc51776208"/>
      <w:bookmarkStart w:id="3371" w:name="_Toc58515594"/>
      <w:bookmarkStart w:id="3372" w:name="_Toc155701675"/>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363"/>
      <w:bookmarkEnd w:id="3364"/>
      <w:bookmarkEnd w:id="3365"/>
      <w:bookmarkEnd w:id="3366"/>
      <w:bookmarkEnd w:id="3367"/>
      <w:bookmarkEnd w:id="3368"/>
      <w:bookmarkEnd w:id="3369"/>
      <w:bookmarkEnd w:id="3370"/>
      <w:bookmarkEnd w:id="3371"/>
      <w:bookmarkEnd w:id="3372"/>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373" w:name="_Toc27473438"/>
      <w:bookmarkStart w:id="3374" w:name="_Toc35956109"/>
      <w:bookmarkStart w:id="3375" w:name="_Toc44492098"/>
      <w:bookmarkStart w:id="3376" w:name="_Toc51690027"/>
      <w:bookmarkStart w:id="3377" w:name="_Toc51750719"/>
      <w:bookmarkStart w:id="3378" w:name="_Toc51774979"/>
      <w:bookmarkStart w:id="3379" w:name="_Toc51775593"/>
      <w:bookmarkStart w:id="3380" w:name="_Toc51776209"/>
      <w:bookmarkStart w:id="3381" w:name="_Toc58515595"/>
      <w:bookmarkStart w:id="3382" w:name="_Toc155701676"/>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373"/>
      <w:bookmarkEnd w:id="3374"/>
      <w:bookmarkEnd w:id="3375"/>
      <w:bookmarkEnd w:id="3376"/>
      <w:bookmarkEnd w:id="3377"/>
      <w:bookmarkEnd w:id="3378"/>
      <w:bookmarkEnd w:id="3379"/>
      <w:bookmarkEnd w:id="3380"/>
      <w:bookmarkEnd w:id="3381"/>
      <w:bookmarkEnd w:id="3382"/>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383" w:name="_Toc27473439"/>
      <w:bookmarkStart w:id="3384" w:name="_Toc35956110"/>
      <w:bookmarkStart w:id="3385" w:name="_Toc44492099"/>
      <w:bookmarkStart w:id="3386" w:name="_Toc51690028"/>
      <w:bookmarkStart w:id="3387" w:name="_Toc51750720"/>
      <w:bookmarkStart w:id="3388" w:name="_Toc51774980"/>
      <w:bookmarkStart w:id="3389" w:name="_Toc51775594"/>
      <w:bookmarkStart w:id="3390" w:name="_Toc51776210"/>
      <w:bookmarkStart w:id="3391" w:name="_Toc58515596"/>
      <w:bookmarkStart w:id="3392" w:name="_Toc155701677"/>
      <w:r w:rsidRPr="00AC22D1">
        <w:rPr>
          <w:color w:val="000000"/>
        </w:rPr>
        <w:lastRenderedPageBreak/>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383"/>
      <w:bookmarkEnd w:id="3384"/>
      <w:bookmarkEnd w:id="3385"/>
      <w:bookmarkEnd w:id="3386"/>
      <w:bookmarkEnd w:id="3387"/>
      <w:bookmarkEnd w:id="3388"/>
      <w:bookmarkEnd w:id="3389"/>
      <w:bookmarkEnd w:id="3390"/>
      <w:bookmarkEnd w:id="3391"/>
      <w:bookmarkEnd w:id="3392"/>
    </w:p>
    <w:p w14:paraId="6AC998F3" w14:textId="77777777" w:rsidR="00C94612" w:rsidRDefault="00C94612" w:rsidP="00C94612">
      <w:pPr>
        <w:pStyle w:val="Heading5"/>
        <w:rPr>
          <w:color w:val="000000"/>
        </w:rPr>
      </w:pPr>
      <w:bookmarkStart w:id="3393" w:name="_Toc27473440"/>
      <w:bookmarkStart w:id="3394" w:name="_Toc35956111"/>
      <w:bookmarkStart w:id="3395" w:name="_Toc44492100"/>
      <w:bookmarkStart w:id="3396" w:name="_Toc51690029"/>
      <w:bookmarkStart w:id="3397" w:name="_Toc51750721"/>
      <w:bookmarkStart w:id="3398" w:name="_Toc51774981"/>
      <w:bookmarkStart w:id="3399" w:name="_Toc51775595"/>
      <w:bookmarkStart w:id="3400" w:name="_Toc51776211"/>
      <w:bookmarkStart w:id="3401" w:name="_Toc58515597"/>
      <w:bookmarkStart w:id="3402" w:name="_Toc155701678"/>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393"/>
      <w:bookmarkEnd w:id="3394"/>
      <w:bookmarkEnd w:id="3395"/>
      <w:bookmarkEnd w:id="3396"/>
      <w:bookmarkEnd w:id="3397"/>
      <w:bookmarkEnd w:id="3398"/>
      <w:bookmarkEnd w:id="3399"/>
      <w:bookmarkEnd w:id="3400"/>
      <w:bookmarkEnd w:id="3401"/>
      <w:bookmarkEnd w:id="3402"/>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403" w:name="_Toc27473441"/>
      <w:bookmarkStart w:id="3404" w:name="_Toc35956112"/>
      <w:bookmarkStart w:id="3405" w:name="_Toc44492101"/>
      <w:bookmarkStart w:id="3406" w:name="_Toc51690030"/>
      <w:bookmarkStart w:id="3407" w:name="_Toc51750722"/>
      <w:bookmarkStart w:id="3408" w:name="_Toc51774982"/>
      <w:bookmarkStart w:id="3409" w:name="_Toc51775596"/>
      <w:bookmarkStart w:id="3410" w:name="_Toc51776212"/>
      <w:bookmarkStart w:id="3411" w:name="_Toc58515598"/>
      <w:bookmarkStart w:id="3412" w:name="_Toc155701679"/>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403"/>
      <w:bookmarkEnd w:id="3404"/>
      <w:bookmarkEnd w:id="3405"/>
      <w:bookmarkEnd w:id="3406"/>
      <w:bookmarkEnd w:id="3407"/>
      <w:bookmarkEnd w:id="3408"/>
      <w:bookmarkEnd w:id="3409"/>
      <w:bookmarkEnd w:id="3410"/>
      <w:bookmarkEnd w:id="3411"/>
      <w:bookmarkEnd w:id="3412"/>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413" w:name="_Toc27473442"/>
      <w:bookmarkStart w:id="3414" w:name="_Toc35956113"/>
      <w:bookmarkStart w:id="3415" w:name="_Toc44492102"/>
      <w:bookmarkStart w:id="3416" w:name="_Toc51690031"/>
      <w:bookmarkStart w:id="3417" w:name="_Toc51750723"/>
      <w:bookmarkStart w:id="3418" w:name="_Toc51774983"/>
      <w:bookmarkStart w:id="3419" w:name="_Toc51775597"/>
      <w:bookmarkStart w:id="3420" w:name="_Toc51776213"/>
      <w:bookmarkStart w:id="3421" w:name="_Toc58515599"/>
      <w:bookmarkStart w:id="3422" w:name="_Toc155701680"/>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413"/>
      <w:bookmarkEnd w:id="3414"/>
      <w:bookmarkEnd w:id="3415"/>
      <w:bookmarkEnd w:id="3416"/>
      <w:bookmarkEnd w:id="3417"/>
      <w:bookmarkEnd w:id="3418"/>
      <w:bookmarkEnd w:id="3419"/>
      <w:bookmarkEnd w:id="3420"/>
      <w:bookmarkEnd w:id="3421"/>
      <w:bookmarkEnd w:id="3422"/>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423" w:name="_Toc20132386"/>
      <w:bookmarkStart w:id="3424" w:name="_Toc27473443"/>
      <w:bookmarkStart w:id="3425" w:name="_Toc35956114"/>
      <w:bookmarkStart w:id="3426" w:name="_Toc44492103"/>
      <w:bookmarkStart w:id="3427" w:name="_Toc51690032"/>
      <w:bookmarkStart w:id="3428" w:name="_Toc51750724"/>
      <w:bookmarkStart w:id="3429" w:name="_Toc51774984"/>
      <w:bookmarkStart w:id="3430" w:name="_Toc51775598"/>
      <w:bookmarkStart w:id="3431" w:name="_Toc51776214"/>
      <w:bookmarkStart w:id="3432" w:name="_Toc58515600"/>
      <w:bookmarkStart w:id="3433" w:name="_Toc155701681"/>
      <w:r w:rsidRPr="00F83392">
        <w:lastRenderedPageBreak/>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423"/>
      <w:bookmarkEnd w:id="3424"/>
      <w:bookmarkEnd w:id="3425"/>
      <w:bookmarkEnd w:id="3426"/>
      <w:bookmarkEnd w:id="3427"/>
      <w:bookmarkEnd w:id="3428"/>
      <w:bookmarkEnd w:id="3429"/>
      <w:bookmarkEnd w:id="3430"/>
      <w:bookmarkEnd w:id="3431"/>
      <w:bookmarkEnd w:id="3432"/>
      <w:bookmarkEnd w:id="3433"/>
    </w:p>
    <w:p w14:paraId="333940B2" w14:textId="77777777" w:rsidR="007B4D15" w:rsidRPr="00515E97" w:rsidRDefault="007B4D15" w:rsidP="007B4D15">
      <w:pPr>
        <w:pStyle w:val="Heading4"/>
      </w:pPr>
      <w:bookmarkStart w:id="3434" w:name="_Toc20132387"/>
      <w:bookmarkStart w:id="3435" w:name="_Toc27473444"/>
      <w:bookmarkStart w:id="3436" w:name="_Toc35956115"/>
      <w:bookmarkStart w:id="3437" w:name="_Toc44492104"/>
      <w:bookmarkStart w:id="3438" w:name="_Toc51690033"/>
      <w:bookmarkStart w:id="3439" w:name="_Toc51750725"/>
      <w:bookmarkStart w:id="3440" w:name="_Toc51774985"/>
      <w:bookmarkStart w:id="3441" w:name="_Toc51775599"/>
      <w:bookmarkStart w:id="3442" w:name="_Toc51776215"/>
      <w:bookmarkStart w:id="3443" w:name="_Toc58515601"/>
      <w:bookmarkStart w:id="3444" w:name="_Toc155701682"/>
      <w:r w:rsidRPr="00515E97">
        <w:t>5.2.</w:t>
      </w:r>
      <w:r>
        <w:t>6</w:t>
      </w:r>
      <w:r w:rsidRPr="00515E97">
        <w:t>.1</w:t>
      </w:r>
      <w:r w:rsidRPr="00515E97">
        <w:tab/>
        <w:t xml:space="preserve">Number of attempted service requests </w:t>
      </w:r>
      <w:r w:rsidRPr="00515E97">
        <w:rPr>
          <w:rFonts w:eastAsia="Batang"/>
        </w:rPr>
        <w:t>via Untrusted non-3GPP Access</w:t>
      </w:r>
      <w:bookmarkEnd w:id="3434"/>
      <w:bookmarkEnd w:id="3435"/>
      <w:bookmarkEnd w:id="3436"/>
      <w:bookmarkEnd w:id="3437"/>
      <w:bookmarkEnd w:id="3438"/>
      <w:bookmarkEnd w:id="3439"/>
      <w:bookmarkEnd w:id="3440"/>
      <w:bookmarkEnd w:id="3441"/>
      <w:bookmarkEnd w:id="3442"/>
      <w:bookmarkEnd w:id="3443"/>
      <w:bookmarkEnd w:id="3444"/>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445" w:name="_Toc20132388"/>
      <w:bookmarkStart w:id="3446" w:name="_Toc27473445"/>
      <w:bookmarkStart w:id="3447" w:name="_Toc35956116"/>
      <w:bookmarkStart w:id="3448" w:name="_Toc44492105"/>
      <w:bookmarkStart w:id="3449" w:name="_Toc51690034"/>
      <w:bookmarkStart w:id="3450" w:name="_Toc51750726"/>
      <w:bookmarkStart w:id="3451" w:name="_Toc51774986"/>
      <w:bookmarkStart w:id="3452" w:name="_Toc51775600"/>
      <w:bookmarkStart w:id="3453" w:name="_Toc51776216"/>
      <w:bookmarkStart w:id="3454" w:name="_Toc58515602"/>
      <w:bookmarkStart w:id="3455" w:name="_Toc155701683"/>
      <w:r w:rsidRPr="00515E97">
        <w:t>5.2.</w:t>
      </w:r>
      <w:r>
        <w:t>6</w:t>
      </w:r>
      <w:r w:rsidRPr="00515E97">
        <w:t>.2</w:t>
      </w:r>
      <w:r w:rsidRPr="00515E97">
        <w:tab/>
        <w:t xml:space="preserve">Number of successful service requests </w:t>
      </w:r>
      <w:r w:rsidRPr="00515E97">
        <w:rPr>
          <w:rFonts w:eastAsia="Batang"/>
        </w:rPr>
        <w:t>via Untrusted non-3GPP Access</w:t>
      </w:r>
      <w:bookmarkEnd w:id="3445"/>
      <w:bookmarkEnd w:id="3446"/>
      <w:bookmarkEnd w:id="3447"/>
      <w:bookmarkEnd w:id="3448"/>
      <w:bookmarkEnd w:id="3449"/>
      <w:bookmarkEnd w:id="3450"/>
      <w:bookmarkEnd w:id="3451"/>
      <w:bookmarkEnd w:id="3452"/>
      <w:bookmarkEnd w:id="3453"/>
      <w:bookmarkEnd w:id="3454"/>
      <w:bookmarkEnd w:id="3455"/>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456" w:name="_Toc20132389"/>
      <w:bookmarkStart w:id="3457" w:name="_Toc27473446"/>
      <w:bookmarkStart w:id="3458" w:name="_Toc35956117"/>
      <w:bookmarkStart w:id="3459" w:name="_Toc44492106"/>
      <w:bookmarkStart w:id="3460" w:name="_Toc51690035"/>
      <w:bookmarkStart w:id="3461" w:name="_Toc51750727"/>
      <w:bookmarkStart w:id="3462" w:name="_Toc51774987"/>
      <w:bookmarkStart w:id="3463" w:name="_Toc51775601"/>
      <w:bookmarkStart w:id="3464" w:name="_Toc51776217"/>
      <w:bookmarkStart w:id="3465" w:name="_Toc58515603"/>
      <w:bookmarkStart w:id="3466" w:name="_Toc155701684"/>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456"/>
      <w:bookmarkEnd w:id="3457"/>
      <w:bookmarkEnd w:id="3458"/>
      <w:bookmarkEnd w:id="3459"/>
      <w:bookmarkEnd w:id="3460"/>
      <w:bookmarkEnd w:id="3461"/>
      <w:bookmarkEnd w:id="3462"/>
      <w:bookmarkEnd w:id="3463"/>
      <w:bookmarkEnd w:id="3464"/>
      <w:bookmarkEnd w:id="3465"/>
      <w:bookmarkEnd w:id="3466"/>
    </w:p>
    <w:p w14:paraId="274F441F" w14:textId="77777777" w:rsidR="00BC3229" w:rsidRDefault="00BC3229" w:rsidP="00BC3229">
      <w:pPr>
        <w:pStyle w:val="Heading4"/>
        <w:rPr>
          <w:color w:val="000000"/>
        </w:rPr>
      </w:pPr>
      <w:bookmarkStart w:id="3467" w:name="_Toc20132390"/>
      <w:bookmarkStart w:id="3468" w:name="_Toc27473447"/>
      <w:bookmarkStart w:id="3469" w:name="_Toc35956118"/>
      <w:bookmarkStart w:id="3470" w:name="_Toc44492107"/>
      <w:bookmarkStart w:id="3471" w:name="_Toc51690036"/>
      <w:bookmarkStart w:id="3472" w:name="_Toc51750728"/>
      <w:bookmarkStart w:id="3473" w:name="_Toc51774988"/>
      <w:bookmarkStart w:id="3474" w:name="_Toc51775602"/>
      <w:bookmarkStart w:id="3475" w:name="_Toc51776218"/>
      <w:bookmarkStart w:id="3476" w:name="_Toc58515604"/>
      <w:bookmarkStart w:id="3477" w:name="_Toc155701685"/>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467"/>
      <w:bookmarkEnd w:id="3468"/>
      <w:bookmarkEnd w:id="3469"/>
      <w:bookmarkEnd w:id="3470"/>
      <w:bookmarkEnd w:id="3471"/>
      <w:bookmarkEnd w:id="3472"/>
      <w:bookmarkEnd w:id="3473"/>
      <w:bookmarkEnd w:id="3474"/>
      <w:bookmarkEnd w:id="3475"/>
      <w:bookmarkEnd w:id="3476"/>
      <w:bookmarkEnd w:id="3477"/>
    </w:p>
    <w:p w14:paraId="26F528EA" w14:textId="77777777" w:rsidR="00BC3229" w:rsidRPr="001F6FCD" w:rsidRDefault="00BC3229" w:rsidP="00BC3229">
      <w:pPr>
        <w:pStyle w:val="Heading5"/>
        <w:rPr>
          <w:color w:val="000000"/>
        </w:rPr>
      </w:pPr>
      <w:bookmarkStart w:id="3478" w:name="_Toc20132391"/>
      <w:bookmarkStart w:id="3479" w:name="_Toc27473448"/>
      <w:bookmarkStart w:id="3480" w:name="_Toc35956119"/>
      <w:bookmarkStart w:id="3481" w:name="_Toc44492108"/>
      <w:bookmarkStart w:id="3482" w:name="_Toc51690037"/>
      <w:bookmarkStart w:id="3483" w:name="_Toc51750729"/>
      <w:bookmarkStart w:id="3484" w:name="_Toc51774989"/>
      <w:bookmarkStart w:id="3485" w:name="_Toc51775603"/>
      <w:bookmarkStart w:id="3486" w:name="_Toc51776219"/>
      <w:bookmarkStart w:id="3487" w:name="_Toc58515605"/>
      <w:bookmarkStart w:id="3488" w:name="_Toc155701686"/>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478"/>
      <w:bookmarkEnd w:id="3479"/>
      <w:bookmarkEnd w:id="3480"/>
      <w:bookmarkEnd w:id="3481"/>
      <w:bookmarkEnd w:id="3482"/>
      <w:bookmarkEnd w:id="3483"/>
      <w:bookmarkEnd w:id="3484"/>
      <w:bookmarkEnd w:id="3485"/>
      <w:bookmarkEnd w:id="3486"/>
      <w:bookmarkEnd w:id="3487"/>
      <w:bookmarkEnd w:id="3488"/>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489" w:name="_Toc20132392"/>
      <w:bookmarkStart w:id="3490" w:name="_Toc27473449"/>
      <w:bookmarkStart w:id="3491" w:name="_Toc35956120"/>
      <w:bookmarkStart w:id="3492" w:name="_Toc44492109"/>
      <w:bookmarkStart w:id="3493" w:name="_Toc51690038"/>
      <w:bookmarkStart w:id="3494" w:name="_Toc51750730"/>
      <w:bookmarkStart w:id="3495" w:name="_Toc51774990"/>
      <w:bookmarkStart w:id="3496" w:name="_Toc51775604"/>
      <w:bookmarkStart w:id="3497" w:name="_Toc51776220"/>
      <w:bookmarkStart w:id="3498" w:name="_Toc58515606"/>
      <w:bookmarkStart w:id="3499" w:name="_Toc155701687"/>
      <w:r w:rsidRPr="00AC22D1">
        <w:rPr>
          <w:color w:val="000000"/>
        </w:rPr>
        <w:lastRenderedPageBreak/>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489"/>
      <w:bookmarkEnd w:id="3490"/>
      <w:bookmarkEnd w:id="3491"/>
      <w:bookmarkEnd w:id="3492"/>
      <w:bookmarkEnd w:id="3493"/>
      <w:bookmarkEnd w:id="3494"/>
      <w:bookmarkEnd w:id="3495"/>
      <w:bookmarkEnd w:id="3496"/>
      <w:bookmarkEnd w:id="3497"/>
      <w:bookmarkEnd w:id="3498"/>
      <w:bookmarkEnd w:id="3499"/>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500" w:name="_Toc20132393"/>
      <w:bookmarkStart w:id="3501" w:name="_Toc27473450"/>
      <w:bookmarkStart w:id="3502" w:name="_Toc35956121"/>
      <w:bookmarkStart w:id="3503" w:name="_Toc44492110"/>
      <w:bookmarkStart w:id="3504" w:name="_Toc51690039"/>
      <w:bookmarkStart w:id="3505" w:name="_Toc51750731"/>
      <w:bookmarkStart w:id="3506" w:name="_Toc51774991"/>
      <w:bookmarkStart w:id="3507" w:name="_Toc51775605"/>
      <w:bookmarkStart w:id="3508" w:name="_Toc51776221"/>
      <w:bookmarkStart w:id="3509" w:name="_Toc58515607"/>
      <w:bookmarkStart w:id="3510" w:name="_Toc155701688"/>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500"/>
      <w:bookmarkEnd w:id="3501"/>
      <w:bookmarkEnd w:id="3502"/>
      <w:bookmarkEnd w:id="3503"/>
      <w:bookmarkEnd w:id="3504"/>
      <w:bookmarkEnd w:id="3505"/>
      <w:bookmarkEnd w:id="3506"/>
      <w:bookmarkEnd w:id="3507"/>
      <w:bookmarkEnd w:id="3508"/>
      <w:bookmarkEnd w:id="3509"/>
      <w:bookmarkEnd w:id="3510"/>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511" w:name="_Toc20132394"/>
      <w:bookmarkStart w:id="3512" w:name="_Toc27473451"/>
      <w:bookmarkStart w:id="3513" w:name="_Toc35956122"/>
      <w:bookmarkStart w:id="3514" w:name="_Toc44492111"/>
      <w:bookmarkStart w:id="3515" w:name="_Toc51690040"/>
      <w:bookmarkStart w:id="3516" w:name="_Toc51750732"/>
      <w:bookmarkStart w:id="3517" w:name="_Toc51774992"/>
      <w:bookmarkStart w:id="3518" w:name="_Toc51775606"/>
      <w:bookmarkStart w:id="3519" w:name="_Toc51776222"/>
      <w:bookmarkStart w:id="3520" w:name="_Toc58515608"/>
      <w:bookmarkStart w:id="3521" w:name="_Toc155701689"/>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511"/>
      <w:bookmarkEnd w:id="3512"/>
      <w:bookmarkEnd w:id="3513"/>
      <w:bookmarkEnd w:id="3514"/>
      <w:bookmarkEnd w:id="3515"/>
      <w:bookmarkEnd w:id="3516"/>
      <w:bookmarkEnd w:id="3517"/>
      <w:bookmarkEnd w:id="3518"/>
      <w:bookmarkEnd w:id="3519"/>
      <w:bookmarkEnd w:id="3520"/>
      <w:bookmarkEnd w:id="3521"/>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522" w:name="_Toc20132395"/>
      <w:bookmarkStart w:id="3523" w:name="_Toc27473452"/>
      <w:bookmarkStart w:id="3524" w:name="_Toc35956123"/>
      <w:bookmarkStart w:id="3525" w:name="_Toc44492112"/>
      <w:bookmarkStart w:id="3526" w:name="_Toc51690041"/>
      <w:bookmarkStart w:id="3527" w:name="_Toc51750733"/>
      <w:bookmarkStart w:id="3528" w:name="_Toc51774993"/>
      <w:bookmarkStart w:id="3529" w:name="_Toc51775607"/>
      <w:bookmarkStart w:id="3530" w:name="_Toc51776223"/>
      <w:bookmarkStart w:id="3531" w:name="_Toc58515609"/>
      <w:bookmarkStart w:id="3532" w:name="_Toc155701690"/>
      <w:r w:rsidRPr="00AC22D1">
        <w:rPr>
          <w:color w:val="000000"/>
        </w:rPr>
        <w:lastRenderedPageBreak/>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522"/>
      <w:bookmarkEnd w:id="3523"/>
      <w:bookmarkEnd w:id="3524"/>
      <w:bookmarkEnd w:id="3525"/>
      <w:bookmarkEnd w:id="3526"/>
      <w:bookmarkEnd w:id="3527"/>
      <w:bookmarkEnd w:id="3528"/>
      <w:bookmarkEnd w:id="3529"/>
      <w:bookmarkEnd w:id="3530"/>
      <w:bookmarkEnd w:id="3531"/>
      <w:bookmarkEnd w:id="3532"/>
    </w:p>
    <w:p w14:paraId="0DF567CB" w14:textId="77777777" w:rsidR="00BC3229" w:rsidRPr="001F6FCD" w:rsidRDefault="00BC3229" w:rsidP="00BC3229">
      <w:pPr>
        <w:pStyle w:val="Heading5"/>
        <w:rPr>
          <w:color w:val="000000"/>
        </w:rPr>
      </w:pPr>
      <w:bookmarkStart w:id="3533" w:name="_Toc20132396"/>
      <w:bookmarkStart w:id="3534" w:name="_Toc27473453"/>
      <w:bookmarkStart w:id="3535" w:name="_Toc35956124"/>
      <w:bookmarkStart w:id="3536" w:name="_Toc44492113"/>
      <w:bookmarkStart w:id="3537" w:name="_Toc51690042"/>
      <w:bookmarkStart w:id="3538" w:name="_Toc51750734"/>
      <w:bookmarkStart w:id="3539" w:name="_Toc51774994"/>
      <w:bookmarkStart w:id="3540" w:name="_Toc51775608"/>
      <w:bookmarkStart w:id="3541" w:name="_Toc51776224"/>
      <w:bookmarkStart w:id="3542" w:name="_Toc58515610"/>
      <w:bookmarkStart w:id="3543" w:name="_Toc155701691"/>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533"/>
      <w:bookmarkEnd w:id="3534"/>
      <w:bookmarkEnd w:id="3535"/>
      <w:bookmarkEnd w:id="3536"/>
      <w:bookmarkEnd w:id="3537"/>
      <w:bookmarkEnd w:id="3538"/>
      <w:bookmarkEnd w:id="3539"/>
      <w:bookmarkEnd w:id="3540"/>
      <w:bookmarkEnd w:id="3541"/>
      <w:bookmarkEnd w:id="3542"/>
      <w:bookmarkEnd w:id="3543"/>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544" w:name="_Toc20132397"/>
      <w:bookmarkStart w:id="3545" w:name="_Toc27473454"/>
      <w:bookmarkStart w:id="3546" w:name="_Toc35956125"/>
      <w:bookmarkStart w:id="3547" w:name="_Toc44492114"/>
      <w:bookmarkStart w:id="3548" w:name="_Toc51690043"/>
      <w:bookmarkStart w:id="3549" w:name="_Toc51750735"/>
      <w:bookmarkStart w:id="3550" w:name="_Toc51774995"/>
      <w:bookmarkStart w:id="3551" w:name="_Toc51775609"/>
      <w:bookmarkStart w:id="3552" w:name="_Toc51776225"/>
      <w:bookmarkStart w:id="3553" w:name="_Toc58515611"/>
      <w:bookmarkStart w:id="3554" w:name="_Toc155701692"/>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544"/>
      <w:bookmarkEnd w:id="3545"/>
      <w:bookmarkEnd w:id="3546"/>
      <w:bookmarkEnd w:id="3547"/>
      <w:bookmarkEnd w:id="3548"/>
      <w:bookmarkEnd w:id="3549"/>
      <w:bookmarkEnd w:id="3550"/>
      <w:bookmarkEnd w:id="3551"/>
      <w:bookmarkEnd w:id="3552"/>
      <w:bookmarkEnd w:id="3553"/>
      <w:bookmarkEnd w:id="3554"/>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555" w:name="_Toc20132398"/>
      <w:bookmarkStart w:id="3556" w:name="_Toc27473455"/>
      <w:bookmarkStart w:id="3557" w:name="_Toc35956126"/>
      <w:bookmarkStart w:id="3558" w:name="_Toc44492115"/>
      <w:bookmarkStart w:id="3559" w:name="_Toc51690044"/>
      <w:bookmarkStart w:id="3560" w:name="_Toc51750736"/>
      <w:bookmarkStart w:id="3561" w:name="_Toc51774996"/>
      <w:bookmarkStart w:id="3562" w:name="_Toc51775610"/>
      <w:bookmarkStart w:id="3563" w:name="_Toc51776226"/>
      <w:bookmarkStart w:id="3564" w:name="_Toc58515612"/>
      <w:bookmarkStart w:id="3565" w:name="_Toc155701693"/>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555"/>
      <w:bookmarkEnd w:id="3556"/>
      <w:bookmarkEnd w:id="3557"/>
      <w:bookmarkEnd w:id="3558"/>
      <w:bookmarkEnd w:id="3559"/>
      <w:bookmarkEnd w:id="3560"/>
      <w:bookmarkEnd w:id="3561"/>
      <w:bookmarkEnd w:id="3562"/>
      <w:bookmarkEnd w:id="3563"/>
      <w:bookmarkEnd w:id="3564"/>
      <w:bookmarkEnd w:id="3565"/>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566" w:name="_Toc20132399"/>
      <w:bookmarkStart w:id="3567" w:name="_Toc27473456"/>
      <w:bookmarkStart w:id="3568" w:name="_Toc35956127"/>
      <w:bookmarkStart w:id="3569" w:name="_Toc44492116"/>
      <w:bookmarkStart w:id="3570" w:name="_Toc51690045"/>
      <w:bookmarkStart w:id="3571" w:name="_Toc51750737"/>
      <w:bookmarkStart w:id="3572" w:name="_Toc51774997"/>
      <w:bookmarkStart w:id="3573" w:name="_Toc51775611"/>
      <w:bookmarkStart w:id="3574" w:name="_Toc51776227"/>
      <w:bookmarkStart w:id="3575" w:name="_Toc58515613"/>
      <w:bookmarkStart w:id="3576" w:name="_Toc155701694"/>
      <w:r w:rsidRPr="00AC22D1">
        <w:rPr>
          <w:color w:val="000000"/>
        </w:rPr>
        <w:lastRenderedPageBreak/>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566"/>
      <w:bookmarkEnd w:id="3567"/>
      <w:bookmarkEnd w:id="3568"/>
      <w:bookmarkEnd w:id="3569"/>
      <w:bookmarkEnd w:id="3570"/>
      <w:bookmarkEnd w:id="3571"/>
      <w:bookmarkEnd w:id="3572"/>
      <w:bookmarkEnd w:id="3573"/>
      <w:bookmarkEnd w:id="3574"/>
      <w:bookmarkEnd w:id="3575"/>
      <w:bookmarkEnd w:id="3576"/>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577" w:name="_Toc20132400"/>
      <w:bookmarkStart w:id="3578" w:name="_Toc27473457"/>
      <w:bookmarkStart w:id="3579" w:name="_Toc35956128"/>
      <w:bookmarkStart w:id="3580" w:name="_Toc44492117"/>
      <w:bookmarkStart w:id="3581" w:name="_Toc51690046"/>
      <w:bookmarkStart w:id="3582" w:name="_Toc51750738"/>
      <w:bookmarkStart w:id="3583" w:name="_Toc51774998"/>
      <w:bookmarkStart w:id="3584" w:name="_Toc51775612"/>
      <w:bookmarkStart w:id="3585" w:name="_Toc51776228"/>
      <w:bookmarkStart w:id="3586" w:name="_Toc58515614"/>
      <w:bookmarkStart w:id="3587" w:name="_Toc155701695"/>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577"/>
      <w:bookmarkEnd w:id="3578"/>
      <w:bookmarkEnd w:id="3579"/>
      <w:bookmarkEnd w:id="3580"/>
      <w:bookmarkEnd w:id="3581"/>
      <w:bookmarkEnd w:id="3582"/>
      <w:bookmarkEnd w:id="3583"/>
      <w:bookmarkEnd w:id="3584"/>
      <w:bookmarkEnd w:id="3585"/>
      <w:bookmarkEnd w:id="3586"/>
      <w:bookmarkEnd w:id="3587"/>
    </w:p>
    <w:p w14:paraId="76DBD8A5" w14:textId="77777777" w:rsidR="00BC3229" w:rsidRPr="001F6FCD" w:rsidRDefault="00BC3229" w:rsidP="00BC3229">
      <w:pPr>
        <w:pStyle w:val="Heading5"/>
        <w:rPr>
          <w:color w:val="000000"/>
        </w:rPr>
      </w:pPr>
      <w:bookmarkStart w:id="3588" w:name="_Toc20132401"/>
      <w:bookmarkStart w:id="3589" w:name="_Toc27473458"/>
      <w:bookmarkStart w:id="3590" w:name="_Toc35956129"/>
      <w:bookmarkStart w:id="3591" w:name="_Toc44492118"/>
      <w:bookmarkStart w:id="3592" w:name="_Toc51690047"/>
      <w:bookmarkStart w:id="3593" w:name="_Toc51750739"/>
      <w:bookmarkStart w:id="3594" w:name="_Toc51774999"/>
      <w:bookmarkStart w:id="3595" w:name="_Toc51775613"/>
      <w:bookmarkStart w:id="3596" w:name="_Toc51776229"/>
      <w:bookmarkStart w:id="3597" w:name="_Toc58515615"/>
      <w:bookmarkStart w:id="3598" w:name="_Toc155701696"/>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588"/>
      <w:bookmarkEnd w:id="3589"/>
      <w:bookmarkEnd w:id="3590"/>
      <w:bookmarkEnd w:id="3591"/>
      <w:bookmarkEnd w:id="3592"/>
      <w:bookmarkEnd w:id="3593"/>
      <w:bookmarkEnd w:id="3594"/>
      <w:bookmarkEnd w:id="3595"/>
      <w:bookmarkEnd w:id="3596"/>
      <w:bookmarkEnd w:id="3597"/>
      <w:bookmarkEnd w:id="3598"/>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599" w:name="_Toc20132402"/>
      <w:bookmarkStart w:id="3600" w:name="_Toc27473459"/>
      <w:bookmarkStart w:id="3601" w:name="_Toc35956130"/>
      <w:bookmarkStart w:id="3602" w:name="_Toc44492119"/>
      <w:bookmarkStart w:id="3603" w:name="_Toc51690048"/>
      <w:bookmarkStart w:id="3604" w:name="_Toc51750740"/>
      <w:bookmarkStart w:id="3605" w:name="_Toc51775000"/>
      <w:bookmarkStart w:id="3606" w:name="_Toc51775614"/>
      <w:bookmarkStart w:id="3607" w:name="_Toc51776230"/>
      <w:bookmarkStart w:id="3608" w:name="_Toc58515616"/>
      <w:bookmarkStart w:id="3609" w:name="_Toc155701697"/>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599"/>
      <w:bookmarkEnd w:id="3600"/>
      <w:bookmarkEnd w:id="3601"/>
      <w:bookmarkEnd w:id="3602"/>
      <w:bookmarkEnd w:id="3603"/>
      <w:bookmarkEnd w:id="3604"/>
      <w:bookmarkEnd w:id="3605"/>
      <w:bookmarkEnd w:id="3606"/>
      <w:bookmarkEnd w:id="3607"/>
      <w:bookmarkEnd w:id="3608"/>
      <w:bookmarkEnd w:id="3609"/>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610" w:name="_Toc20132403"/>
      <w:bookmarkStart w:id="3611" w:name="_Toc27473460"/>
      <w:bookmarkStart w:id="3612" w:name="_Toc35956131"/>
      <w:bookmarkStart w:id="3613" w:name="_Toc44492120"/>
      <w:bookmarkStart w:id="3614" w:name="_Toc51690049"/>
      <w:bookmarkStart w:id="3615" w:name="_Toc51750741"/>
      <w:bookmarkStart w:id="3616" w:name="_Toc51775001"/>
      <w:bookmarkStart w:id="3617" w:name="_Toc51775615"/>
      <w:bookmarkStart w:id="3618" w:name="_Toc51776231"/>
      <w:bookmarkStart w:id="3619" w:name="_Toc58515617"/>
      <w:bookmarkStart w:id="3620" w:name="_Toc155701698"/>
      <w:r w:rsidRPr="00AC22D1">
        <w:rPr>
          <w:color w:val="000000"/>
        </w:rPr>
        <w:lastRenderedPageBreak/>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610"/>
      <w:bookmarkEnd w:id="3611"/>
      <w:bookmarkEnd w:id="3612"/>
      <w:bookmarkEnd w:id="3613"/>
      <w:bookmarkEnd w:id="3614"/>
      <w:bookmarkEnd w:id="3615"/>
      <w:bookmarkEnd w:id="3616"/>
      <w:bookmarkEnd w:id="3617"/>
      <w:bookmarkEnd w:id="3618"/>
      <w:bookmarkEnd w:id="3619"/>
      <w:bookmarkEnd w:id="3620"/>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621" w:name="_Toc20132404"/>
      <w:bookmarkStart w:id="3622" w:name="_Toc27473461"/>
      <w:bookmarkStart w:id="3623" w:name="_Toc35956132"/>
      <w:bookmarkStart w:id="3624" w:name="_Toc44492121"/>
      <w:bookmarkStart w:id="3625" w:name="_Toc51690050"/>
      <w:bookmarkStart w:id="3626" w:name="_Toc51750742"/>
      <w:bookmarkStart w:id="3627" w:name="_Toc51775002"/>
      <w:bookmarkStart w:id="3628" w:name="_Toc51775616"/>
      <w:bookmarkStart w:id="3629" w:name="_Toc51776232"/>
      <w:bookmarkStart w:id="3630" w:name="_Toc58515618"/>
      <w:bookmarkStart w:id="3631" w:name="_Toc155701699"/>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621"/>
      <w:bookmarkEnd w:id="3622"/>
      <w:bookmarkEnd w:id="3623"/>
      <w:bookmarkEnd w:id="3624"/>
      <w:bookmarkEnd w:id="3625"/>
      <w:bookmarkEnd w:id="3626"/>
      <w:bookmarkEnd w:id="3627"/>
      <w:bookmarkEnd w:id="3628"/>
      <w:bookmarkEnd w:id="3629"/>
      <w:bookmarkEnd w:id="3630"/>
      <w:bookmarkEnd w:id="3631"/>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632" w:name="_Toc20132405"/>
      <w:bookmarkStart w:id="3633" w:name="_Toc27473462"/>
      <w:bookmarkStart w:id="3634" w:name="_Toc35956133"/>
      <w:bookmarkStart w:id="3635" w:name="_Toc44492122"/>
      <w:bookmarkStart w:id="3636" w:name="_Toc51690051"/>
      <w:bookmarkStart w:id="3637" w:name="_Toc51750743"/>
      <w:bookmarkStart w:id="3638" w:name="_Toc51775003"/>
      <w:bookmarkStart w:id="3639" w:name="_Toc51775617"/>
      <w:bookmarkStart w:id="3640" w:name="_Toc51776233"/>
      <w:bookmarkStart w:id="3641" w:name="_Toc58515619"/>
      <w:bookmarkStart w:id="3642" w:name="_Toc155701700"/>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632"/>
      <w:bookmarkEnd w:id="3633"/>
      <w:bookmarkEnd w:id="3634"/>
      <w:bookmarkEnd w:id="3635"/>
      <w:bookmarkEnd w:id="3636"/>
      <w:bookmarkEnd w:id="3637"/>
      <w:bookmarkEnd w:id="3638"/>
      <w:bookmarkEnd w:id="3639"/>
      <w:bookmarkEnd w:id="3640"/>
      <w:bookmarkEnd w:id="3641"/>
      <w:bookmarkEnd w:id="3642"/>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643" w:name="_Toc20132406"/>
      <w:bookmarkStart w:id="3644" w:name="_Toc27473463"/>
      <w:bookmarkStart w:id="3645" w:name="_Toc35956134"/>
      <w:bookmarkStart w:id="3646" w:name="_Toc44492123"/>
      <w:bookmarkStart w:id="3647" w:name="_Toc51690052"/>
      <w:bookmarkStart w:id="3648" w:name="_Toc51750744"/>
      <w:bookmarkStart w:id="3649" w:name="_Toc51775004"/>
      <w:bookmarkStart w:id="3650" w:name="_Toc51775618"/>
      <w:bookmarkStart w:id="3651" w:name="_Toc51776234"/>
      <w:bookmarkStart w:id="3652" w:name="_Toc58515620"/>
      <w:bookmarkStart w:id="3653" w:name="_Toc155701701"/>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643"/>
      <w:bookmarkEnd w:id="3644"/>
      <w:bookmarkEnd w:id="3645"/>
      <w:bookmarkEnd w:id="3646"/>
      <w:bookmarkEnd w:id="3647"/>
      <w:bookmarkEnd w:id="3648"/>
      <w:bookmarkEnd w:id="3649"/>
      <w:bookmarkEnd w:id="3650"/>
      <w:bookmarkEnd w:id="3651"/>
      <w:bookmarkEnd w:id="3652"/>
      <w:bookmarkEnd w:id="3653"/>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654" w:name="_Toc20132407"/>
      <w:bookmarkStart w:id="3655" w:name="_Toc27473464"/>
      <w:bookmarkStart w:id="3656" w:name="_Toc35956135"/>
      <w:bookmarkStart w:id="3657" w:name="_Toc44492124"/>
      <w:bookmarkStart w:id="3658" w:name="_Toc51690053"/>
      <w:bookmarkStart w:id="3659" w:name="_Toc51750745"/>
      <w:bookmarkStart w:id="3660" w:name="_Toc51775005"/>
      <w:bookmarkStart w:id="3661" w:name="_Toc51775619"/>
      <w:bookmarkStart w:id="3662" w:name="_Toc51776235"/>
      <w:bookmarkStart w:id="3663" w:name="_Toc58515621"/>
      <w:bookmarkStart w:id="3664" w:name="_Toc155701702"/>
      <w:r w:rsidRPr="00541D22">
        <w:lastRenderedPageBreak/>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654"/>
      <w:bookmarkEnd w:id="3655"/>
      <w:bookmarkEnd w:id="3656"/>
      <w:bookmarkEnd w:id="3657"/>
      <w:bookmarkEnd w:id="3658"/>
      <w:bookmarkEnd w:id="3659"/>
      <w:bookmarkEnd w:id="3660"/>
      <w:bookmarkEnd w:id="3661"/>
      <w:bookmarkEnd w:id="3662"/>
      <w:bookmarkEnd w:id="3663"/>
      <w:bookmarkEnd w:id="3664"/>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665" w:name="_Toc27473465"/>
      <w:bookmarkStart w:id="3666" w:name="_Toc35956136"/>
      <w:bookmarkStart w:id="3667" w:name="_Toc44492125"/>
      <w:bookmarkStart w:id="3668" w:name="_Toc51690054"/>
      <w:bookmarkStart w:id="3669" w:name="_Toc51750746"/>
      <w:bookmarkStart w:id="3670" w:name="_Toc51775006"/>
      <w:bookmarkStart w:id="3671" w:name="_Toc51775620"/>
      <w:bookmarkStart w:id="3672" w:name="_Toc51776236"/>
      <w:bookmarkStart w:id="3673" w:name="_Toc58515622"/>
      <w:bookmarkStart w:id="3674" w:name="_Toc155701703"/>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665"/>
      <w:bookmarkEnd w:id="3666"/>
      <w:bookmarkEnd w:id="3667"/>
      <w:bookmarkEnd w:id="3668"/>
      <w:bookmarkEnd w:id="3669"/>
      <w:bookmarkEnd w:id="3670"/>
      <w:bookmarkEnd w:id="3671"/>
      <w:bookmarkEnd w:id="3672"/>
      <w:bookmarkEnd w:id="3673"/>
      <w:bookmarkEnd w:id="3674"/>
      <w:r>
        <w:rPr>
          <w:rFonts w:hint="eastAsia"/>
        </w:rPr>
        <w:t xml:space="preserve"> </w:t>
      </w:r>
    </w:p>
    <w:p w14:paraId="45572562" w14:textId="77777777" w:rsidR="00F50175" w:rsidRDefault="00F50175" w:rsidP="00F50175">
      <w:pPr>
        <w:pStyle w:val="Heading4"/>
      </w:pPr>
      <w:bookmarkStart w:id="3675" w:name="_Toc27473466"/>
      <w:bookmarkStart w:id="3676" w:name="_Toc35956137"/>
      <w:bookmarkStart w:id="3677" w:name="_Toc44492126"/>
      <w:bookmarkStart w:id="3678" w:name="_Toc51690055"/>
      <w:bookmarkStart w:id="3679" w:name="_Toc51750747"/>
      <w:bookmarkStart w:id="3680" w:name="_Toc51775007"/>
      <w:bookmarkStart w:id="3681" w:name="_Toc51775621"/>
      <w:bookmarkStart w:id="3682" w:name="_Toc51776237"/>
      <w:bookmarkStart w:id="3683" w:name="_Toc58515623"/>
      <w:bookmarkStart w:id="3684" w:name="_Toc155701704"/>
      <w:r>
        <w:t>5.2.9.1</w:t>
      </w:r>
      <w:r>
        <w:tab/>
      </w:r>
      <w:r w:rsidRPr="00AC22D1">
        <w:t>Number</w:t>
      </w:r>
      <w:r>
        <w:rPr>
          <w:rFonts w:cs="Arial"/>
          <w:color w:val="000000"/>
          <w:szCs w:val="28"/>
        </w:rPr>
        <w:t xml:space="preserve"> of initial registration requests </w:t>
      </w:r>
      <w:r>
        <w:t>via trusted non-3GPP access</w:t>
      </w:r>
      <w:bookmarkEnd w:id="3675"/>
      <w:bookmarkEnd w:id="3676"/>
      <w:bookmarkEnd w:id="3677"/>
      <w:bookmarkEnd w:id="3678"/>
      <w:bookmarkEnd w:id="3679"/>
      <w:bookmarkEnd w:id="3680"/>
      <w:bookmarkEnd w:id="3681"/>
      <w:bookmarkEnd w:id="3682"/>
      <w:bookmarkEnd w:id="3683"/>
      <w:bookmarkEnd w:id="3684"/>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685" w:name="_Toc27473467"/>
      <w:bookmarkStart w:id="3686" w:name="_Toc35956138"/>
      <w:bookmarkStart w:id="3687" w:name="_Toc44492127"/>
      <w:bookmarkStart w:id="3688" w:name="_Toc51690056"/>
      <w:bookmarkStart w:id="3689" w:name="_Toc51750748"/>
      <w:bookmarkStart w:id="3690" w:name="_Toc51775008"/>
      <w:bookmarkStart w:id="3691" w:name="_Toc51775622"/>
      <w:bookmarkStart w:id="3692" w:name="_Toc51776238"/>
      <w:bookmarkStart w:id="3693" w:name="_Toc58515624"/>
      <w:bookmarkStart w:id="3694" w:name="_Toc155701705"/>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685"/>
      <w:bookmarkEnd w:id="3686"/>
      <w:bookmarkEnd w:id="3687"/>
      <w:bookmarkEnd w:id="3688"/>
      <w:bookmarkEnd w:id="3689"/>
      <w:bookmarkEnd w:id="3690"/>
      <w:bookmarkEnd w:id="3691"/>
      <w:bookmarkEnd w:id="3692"/>
      <w:bookmarkEnd w:id="3693"/>
      <w:bookmarkEnd w:id="3694"/>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lastRenderedPageBreak/>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695" w:name="_Toc27473468"/>
      <w:bookmarkStart w:id="3696" w:name="_Toc35956139"/>
      <w:bookmarkStart w:id="3697" w:name="_Toc44492128"/>
      <w:bookmarkStart w:id="3698" w:name="_Toc51690057"/>
      <w:bookmarkStart w:id="3699" w:name="_Toc51750749"/>
      <w:bookmarkStart w:id="3700" w:name="_Toc51775009"/>
      <w:bookmarkStart w:id="3701" w:name="_Toc51775623"/>
      <w:bookmarkStart w:id="3702" w:name="_Toc51776239"/>
      <w:bookmarkStart w:id="3703" w:name="_Toc58515625"/>
      <w:bookmarkStart w:id="3704" w:name="_Toc155701706"/>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695"/>
      <w:bookmarkEnd w:id="3696"/>
      <w:bookmarkEnd w:id="3697"/>
      <w:bookmarkEnd w:id="3698"/>
      <w:bookmarkEnd w:id="3699"/>
      <w:bookmarkEnd w:id="3700"/>
      <w:bookmarkEnd w:id="3701"/>
      <w:bookmarkEnd w:id="3702"/>
      <w:bookmarkEnd w:id="3703"/>
      <w:bookmarkEnd w:id="3704"/>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705" w:name="_Toc27473469"/>
      <w:bookmarkStart w:id="3706" w:name="_Toc35956140"/>
      <w:bookmarkStart w:id="3707" w:name="_Toc44492129"/>
      <w:bookmarkStart w:id="3708" w:name="_Toc51690058"/>
      <w:bookmarkStart w:id="3709" w:name="_Toc51750750"/>
      <w:bookmarkStart w:id="3710" w:name="_Toc51775010"/>
      <w:bookmarkStart w:id="3711" w:name="_Toc51775624"/>
      <w:bookmarkStart w:id="3712" w:name="_Toc51776240"/>
      <w:bookmarkStart w:id="3713" w:name="_Toc58515626"/>
      <w:bookmarkStart w:id="3714" w:name="_Toc155701707"/>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705"/>
      <w:bookmarkEnd w:id="3706"/>
      <w:bookmarkEnd w:id="3707"/>
      <w:bookmarkEnd w:id="3708"/>
      <w:bookmarkEnd w:id="3709"/>
      <w:bookmarkEnd w:id="3710"/>
      <w:bookmarkEnd w:id="3711"/>
      <w:bookmarkEnd w:id="3712"/>
      <w:bookmarkEnd w:id="3713"/>
      <w:bookmarkEnd w:id="3714"/>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715" w:name="_Toc27473470"/>
      <w:bookmarkStart w:id="3716" w:name="_Toc35956141"/>
      <w:bookmarkStart w:id="3717" w:name="_Toc44492130"/>
      <w:bookmarkStart w:id="3718" w:name="_Toc51690059"/>
      <w:bookmarkStart w:id="3719" w:name="_Toc51750751"/>
      <w:bookmarkStart w:id="3720" w:name="_Toc51775011"/>
      <w:bookmarkStart w:id="3721" w:name="_Toc51775625"/>
      <w:bookmarkStart w:id="3722" w:name="_Toc51776241"/>
      <w:bookmarkStart w:id="3723" w:name="_Toc58515627"/>
      <w:bookmarkStart w:id="3724" w:name="_Toc155701708"/>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715"/>
      <w:bookmarkEnd w:id="3716"/>
      <w:bookmarkEnd w:id="3717"/>
      <w:bookmarkEnd w:id="3718"/>
      <w:bookmarkEnd w:id="3719"/>
      <w:bookmarkEnd w:id="3720"/>
      <w:bookmarkEnd w:id="3721"/>
      <w:bookmarkEnd w:id="3722"/>
      <w:bookmarkEnd w:id="3723"/>
      <w:bookmarkEnd w:id="3724"/>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lastRenderedPageBreak/>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725" w:name="_Toc27473471"/>
      <w:bookmarkStart w:id="3726" w:name="_Toc35956142"/>
      <w:bookmarkStart w:id="3727" w:name="_Toc44492131"/>
      <w:bookmarkStart w:id="3728" w:name="_Toc51690060"/>
      <w:bookmarkStart w:id="3729" w:name="_Toc51750752"/>
      <w:bookmarkStart w:id="3730" w:name="_Toc51775012"/>
      <w:bookmarkStart w:id="3731" w:name="_Toc51775626"/>
      <w:bookmarkStart w:id="3732" w:name="_Toc51776242"/>
      <w:bookmarkStart w:id="3733" w:name="_Toc58515628"/>
      <w:bookmarkStart w:id="3734" w:name="_Toc155701709"/>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725"/>
      <w:bookmarkEnd w:id="3726"/>
      <w:bookmarkEnd w:id="3727"/>
      <w:bookmarkEnd w:id="3728"/>
      <w:bookmarkEnd w:id="3729"/>
      <w:bookmarkEnd w:id="3730"/>
      <w:bookmarkEnd w:id="3731"/>
      <w:bookmarkEnd w:id="3732"/>
      <w:bookmarkEnd w:id="3733"/>
      <w:bookmarkEnd w:id="3734"/>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735" w:name="_Toc27473472"/>
      <w:bookmarkStart w:id="3736" w:name="_Toc35956143"/>
      <w:bookmarkStart w:id="3737" w:name="_Toc44492132"/>
      <w:bookmarkStart w:id="3738" w:name="_Toc51690061"/>
      <w:bookmarkStart w:id="3739" w:name="_Toc51750753"/>
      <w:bookmarkStart w:id="3740" w:name="_Toc51775013"/>
      <w:bookmarkStart w:id="3741" w:name="_Toc51775627"/>
      <w:bookmarkStart w:id="3742" w:name="_Toc51776243"/>
      <w:bookmarkStart w:id="3743" w:name="_Toc58515629"/>
      <w:bookmarkStart w:id="3744" w:name="_Toc155701710"/>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735"/>
      <w:bookmarkEnd w:id="3736"/>
      <w:bookmarkEnd w:id="3737"/>
      <w:bookmarkEnd w:id="3738"/>
      <w:bookmarkEnd w:id="3739"/>
      <w:bookmarkEnd w:id="3740"/>
      <w:bookmarkEnd w:id="3741"/>
      <w:bookmarkEnd w:id="3742"/>
      <w:bookmarkEnd w:id="3743"/>
      <w:bookmarkEnd w:id="3744"/>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745" w:name="_Toc27473473"/>
      <w:bookmarkStart w:id="3746" w:name="_Toc35956144"/>
      <w:bookmarkStart w:id="3747" w:name="_Toc44492133"/>
      <w:bookmarkStart w:id="3748" w:name="_Toc51690062"/>
      <w:bookmarkStart w:id="3749" w:name="_Toc51750754"/>
      <w:bookmarkStart w:id="3750" w:name="_Toc51775014"/>
      <w:bookmarkStart w:id="3751" w:name="_Toc51775628"/>
      <w:bookmarkStart w:id="3752" w:name="_Toc51776244"/>
      <w:bookmarkStart w:id="3753" w:name="_Toc58515630"/>
      <w:bookmarkStart w:id="3754" w:name="_Toc155701711"/>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745"/>
      <w:bookmarkEnd w:id="3746"/>
      <w:bookmarkEnd w:id="3747"/>
      <w:bookmarkEnd w:id="3748"/>
      <w:bookmarkEnd w:id="3749"/>
      <w:bookmarkEnd w:id="3750"/>
      <w:bookmarkEnd w:id="3751"/>
      <w:bookmarkEnd w:id="3752"/>
      <w:bookmarkEnd w:id="3753"/>
      <w:bookmarkEnd w:id="3754"/>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lastRenderedPageBreak/>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755" w:name="_Toc27473474"/>
      <w:bookmarkStart w:id="3756" w:name="_Toc35956145"/>
      <w:bookmarkStart w:id="3757" w:name="_Toc44492134"/>
      <w:bookmarkStart w:id="3758" w:name="_Toc51690063"/>
      <w:bookmarkStart w:id="3759" w:name="_Toc51750755"/>
      <w:bookmarkStart w:id="3760" w:name="_Toc51775015"/>
      <w:bookmarkStart w:id="3761" w:name="_Toc51775629"/>
      <w:bookmarkStart w:id="3762" w:name="_Toc51776245"/>
      <w:bookmarkStart w:id="3763" w:name="_Toc58515631"/>
      <w:bookmarkStart w:id="3764" w:name="_Toc155701712"/>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755"/>
      <w:bookmarkEnd w:id="3756"/>
      <w:bookmarkEnd w:id="3757"/>
      <w:bookmarkEnd w:id="3758"/>
      <w:bookmarkEnd w:id="3759"/>
      <w:bookmarkEnd w:id="3760"/>
      <w:bookmarkEnd w:id="3761"/>
      <w:bookmarkEnd w:id="3762"/>
      <w:bookmarkEnd w:id="3763"/>
      <w:bookmarkEnd w:id="3764"/>
    </w:p>
    <w:p w14:paraId="28EE5BD4" w14:textId="77777777" w:rsidR="0082035A" w:rsidRPr="00515E97" w:rsidRDefault="0082035A" w:rsidP="0082035A">
      <w:pPr>
        <w:pStyle w:val="Heading4"/>
      </w:pPr>
      <w:bookmarkStart w:id="3765" w:name="_Toc27473475"/>
      <w:bookmarkStart w:id="3766" w:name="_Toc35956146"/>
      <w:bookmarkStart w:id="3767" w:name="_Toc44492135"/>
      <w:bookmarkStart w:id="3768" w:name="_Toc51690064"/>
      <w:bookmarkStart w:id="3769" w:name="_Toc51750756"/>
      <w:bookmarkStart w:id="3770" w:name="_Toc51775016"/>
      <w:bookmarkStart w:id="3771" w:name="_Toc51775630"/>
      <w:bookmarkStart w:id="3772" w:name="_Toc51776246"/>
      <w:bookmarkStart w:id="3773" w:name="_Toc58515632"/>
      <w:bookmarkStart w:id="3774" w:name="_Toc155701713"/>
      <w:r w:rsidRPr="00515E97">
        <w:t>5.2.</w:t>
      </w:r>
      <w:r>
        <w:t>10</w:t>
      </w:r>
      <w:r w:rsidRPr="00515E97">
        <w:t>.1</w:t>
      </w:r>
      <w:r w:rsidRPr="00515E97">
        <w:tab/>
        <w:t xml:space="preserve">Number of attempted service requests </w:t>
      </w:r>
      <w:r w:rsidRPr="00515E97">
        <w:rPr>
          <w:rFonts w:eastAsia="Batang"/>
        </w:rPr>
        <w:t>via trusted non-3GPP Access</w:t>
      </w:r>
      <w:bookmarkEnd w:id="3765"/>
      <w:bookmarkEnd w:id="3766"/>
      <w:bookmarkEnd w:id="3767"/>
      <w:bookmarkEnd w:id="3768"/>
      <w:bookmarkEnd w:id="3769"/>
      <w:bookmarkEnd w:id="3770"/>
      <w:bookmarkEnd w:id="3771"/>
      <w:bookmarkEnd w:id="3772"/>
      <w:bookmarkEnd w:id="3773"/>
      <w:bookmarkEnd w:id="3774"/>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775" w:name="_Toc27473476"/>
      <w:bookmarkStart w:id="3776" w:name="_Toc35956147"/>
      <w:bookmarkStart w:id="3777" w:name="_Toc44492136"/>
      <w:bookmarkStart w:id="3778" w:name="_Toc51690065"/>
      <w:bookmarkStart w:id="3779" w:name="_Toc51750757"/>
      <w:bookmarkStart w:id="3780" w:name="_Toc51775017"/>
      <w:bookmarkStart w:id="3781" w:name="_Toc51775631"/>
      <w:bookmarkStart w:id="3782" w:name="_Toc51776247"/>
      <w:bookmarkStart w:id="3783" w:name="_Toc58515633"/>
      <w:bookmarkStart w:id="3784" w:name="_Toc155701714"/>
      <w:r w:rsidRPr="00515E97">
        <w:t>5.2.</w:t>
      </w:r>
      <w:r>
        <w:t>10</w:t>
      </w:r>
      <w:r w:rsidRPr="00515E97">
        <w:t>.2</w:t>
      </w:r>
      <w:r w:rsidRPr="00515E97">
        <w:tab/>
        <w:t xml:space="preserve">Number of successful service requests </w:t>
      </w:r>
      <w:r w:rsidRPr="00515E97">
        <w:rPr>
          <w:rFonts w:eastAsia="Batang"/>
        </w:rPr>
        <w:t>via trusted non-3GPP Access</w:t>
      </w:r>
      <w:bookmarkEnd w:id="3775"/>
      <w:bookmarkEnd w:id="3776"/>
      <w:bookmarkEnd w:id="3777"/>
      <w:bookmarkEnd w:id="3778"/>
      <w:bookmarkEnd w:id="3779"/>
      <w:bookmarkEnd w:id="3780"/>
      <w:bookmarkEnd w:id="3781"/>
      <w:bookmarkEnd w:id="3782"/>
      <w:bookmarkEnd w:id="3783"/>
      <w:bookmarkEnd w:id="3784"/>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785" w:name="_Toc44492137"/>
      <w:bookmarkStart w:id="3786" w:name="_Toc51690066"/>
      <w:bookmarkStart w:id="3787" w:name="_Toc51750758"/>
      <w:bookmarkStart w:id="3788" w:name="_Toc51775018"/>
      <w:bookmarkStart w:id="3789" w:name="_Toc51775632"/>
      <w:bookmarkStart w:id="3790" w:name="_Toc51776248"/>
      <w:bookmarkStart w:id="3791" w:name="_Toc58515634"/>
      <w:bookmarkStart w:id="3792" w:name="_Toc155701715"/>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785"/>
      <w:bookmarkEnd w:id="3786"/>
      <w:bookmarkEnd w:id="3787"/>
      <w:bookmarkEnd w:id="3788"/>
      <w:bookmarkEnd w:id="3789"/>
      <w:bookmarkEnd w:id="3790"/>
      <w:bookmarkEnd w:id="3791"/>
      <w:bookmarkEnd w:id="3792"/>
    </w:p>
    <w:p w14:paraId="0723DD83" w14:textId="77777777" w:rsidR="00E57F31" w:rsidRDefault="00E57F31" w:rsidP="008B34D1">
      <w:pPr>
        <w:pStyle w:val="Heading4"/>
        <w:rPr>
          <w:lang w:eastAsia="zh-CN"/>
        </w:rPr>
      </w:pPr>
      <w:bookmarkStart w:id="3793" w:name="_Toc44492138"/>
      <w:bookmarkStart w:id="3794" w:name="_Toc51690067"/>
      <w:bookmarkStart w:id="3795" w:name="_Toc51750759"/>
      <w:bookmarkStart w:id="3796" w:name="_Toc51775019"/>
      <w:bookmarkStart w:id="3797" w:name="_Toc51775633"/>
      <w:bookmarkStart w:id="3798" w:name="_Toc51776249"/>
      <w:bookmarkStart w:id="3799" w:name="_Toc58515635"/>
      <w:bookmarkStart w:id="3800" w:name="_Toc155701716"/>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793"/>
      <w:bookmarkEnd w:id="3794"/>
      <w:bookmarkEnd w:id="3795"/>
      <w:bookmarkEnd w:id="3796"/>
      <w:bookmarkEnd w:id="3797"/>
      <w:bookmarkEnd w:id="3798"/>
      <w:bookmarkEnd w:id="3799"/>
      <w:bookmarkEnd w:id="3800"/>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lastRenderedPageBreak/>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801" w:name="_Toc44492139"/>
      <w:bookmarkStart w:id="3802" w:name="_Toc51690068"/>
      <w:bookmarkStart w:id="3803" w:name="_Toc51750760"/>
      <w:bookmarkStart w:id="3804" w:name="_Toc51775020"/>
      <w:bookmarkStart w:id="3805" w:name="_Toc51775634"/>
      <w:bookmarkStart w:id="3806" w:name="_Toc51776250"/>
      <w:bookmarkStart w:id="3807" w:name="_Toc58515636"/>
      <w:bookmarkStart w:id="3808" w:name="_Toc155701717"/>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801"/>
      <w:bookmarkEnd w:id="3802"/>
      <w:bookmarkEnd w:id="3803"/>
      <w:bookmarkEnd w:id="3804"/>
      <w:bookmarkEnd w:id="3805"/>
      <w:bookmarkEnd w:id="3806"/>
      <w:bookmarkEnd w:id="3807"/>
      <w:bookmarkEnd w:id="3808"/>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809" w:name="_Toc44492140"/>
      <w:bookmarkStart w:id="3810" w:name="_Toc51690069"/>
      <w:bookmarkStart w:id="3811" w:name="_Toc51750761"/>
      <w:bookmarkStart w:id="3812" w:name="_Toc51775021"/>
      <w:bookmarkStart w:id="3813" w:name="_Toc51775635"/>
      <w:bookmarkStart w:id="3814" w:name="_Toc51776251"/>
      <w:bookmarkStart w:id="3815" w:name="_Toc58515637"/>
      <w:bookmarkStart w:id="3816" w:name="_Toc155701718"/>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809"/>
      <w:bookmarkEnd w:id="3810"/>
      <w:bookmarkEnd w:id="3811"/>
      <w:bookmarkEnd w:id="3812"/>
      <w:bookmarkEnd w:id="3813"/>
      <w:bookmarkEnd w:id="3814"/>
      <w:bookmarkEnd w:id="3815"/>
      <w:bookmarkEnd w:id="3816"/>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817" w:name="_Toc20132408"/>
      <w:bookmarkStart w:id="3818" w:name="_Toc27473477"/>
      <w:bookmarkStart w:id="3819" w:name="_Toc35956148"/>
      <w:bookmarkStart w:id="3820" w:name="_Toc44492141"/>
      <w:bookmarkStart w:id="3821" w:name="_Toc51690070"/>
      <w:bookmarkStart w:id="3822" w:name="_Toc51750762"/>
      <w:bookmarkStart w:id="3823" w:name="_Toc51775022"/>
      <w:bookmarkStart w:id="3824" w:name="_Toc51775636"/>
      <w:bookmarkStart w:id="3825" w:name="_Toc51776252"/>
      <w:bookmarkStart w:id="3826" w:name="_Toc58515638"/>
      <w:bookmarkStart w:id="3827" w:name="_Toc155701719"/>
      <w:r w:rsidRPr="006534CE">
        <w:t>5.3</w:t>
      </w:r>
      <w:r w:rsidR="002C5A2D" w:rsidRPr="006534CE">
        <w:tab/>
      </w:r>
      <w:r w:rsidR="002C5A2D" w:rsidRPr="006534CE">
        <w:rPr>
          <w:color w:val="000000"/>
        </w:rPr>
        <w:t>Performance</w:t>
      </w:r>
      <w:r w:rsidR="002C5A2D" w:rsidRPr="006534CE">
        <w:t xml:space="preserve"> measurements for SMF</w:t>
      </w:r>
      <w:bookmarkEnd w:id="3817"/>
      <w:bookmarkEnd w:id="3818"/>
      <w:bookmarkEnd w:id="3819"/>
      <w:bookmarkEnd w:id="3820"/>
      <w:bookmarkEnd w:id="3821"/>
      <w:bookmarkEnd w:id="3822"/>
      <w:bookmarkEnd w:id="3823"/>
      <w:bookmarkEnd w:id="3824"/>
      <w:bookmarkEnd w:id="3825"/>
      <w:bookmarkEnd w:id="3826"/>
      <w:bookmarkEnd w:id="3827"/>
    </w:p>
    <w:p w14:paraId="171384D2" w14:textId="77777777" w:rsidR="002C5A2D" w:rsidRPr="006534CE" w:rsidRDefault="008778F2" w:rsidP="00AC22D1">
      <w:pPr>
        <w:pStyle w:val="Heading3"/>
      </w:pPr>
      <w:bookmarkStart w:id="3828" w:name="_Toc20132409"/>
      <w:bookmarkStart w:id="3829" w:name="_Toc27473478"/>
      <w:bookmarkStart w:id="3830" w:name="_Toc35956149"/>
      <w:bookmarkStart w:id="3831" w:name="_Toc44492142"/>
      <w:bookmarkStart w:id="3832" w:name="_Toc51690071"/>
      <w:bookmarkStart w:id="3833" w:name="_Toc51750763"/>
      <w:bookmarkStart w:id="3834" w:name="_Toc51775023"/>
      <w:bookmarkStart w:id="3835" w:name="_Toc51775637"/>
      <w:bookmarkStart w:id="3836" w:name="_Toc51776253"/>
      <w:bookmarkStart w:id="3837" w:name="_Toc58515639"/>
      <w:bookmarkStart w:id="3838" w:name="_Toc155701720"/>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828"/>
      <w:bookmarkEnd w:id="3829"/>
      <w:bookmarkEnd w:id="3830"/>
      <w:bookmarkEnd w:id="3831"/>
      <w:bookmarkEnd w:id="3832"/>
      <w:bookmarkEnd w:id="3833"/>
      <w:bookmarkEnd w:id="3834"/>
      <w:bookmarkEnd w:id="3835"/>
      <w:bookmarkEnd w:id="3836"/>
      <w:bookmarkEnd w:id="3837"/>
      <w:bookmarkEnd w:id="3838"/>
    </w:p>
    <w:p w14:paraId="62DB22FC" w14:textId="77777777" w:rsidR="009E3B2A" w:rsidRPr="006534CE" w:rsidRDefault="009E3B2A" w:rsidP="009E3B2A">
      <w:pPr>
        <w:pStyle w:val="Heading4"/>
      </w:pPr>
      <w:bookmarkStart w:id="3839" w:name="_Toc20132410"/>
      <w:bookmarkStart w:id="3840" w:name="_Toc27473479"/>
      <w:bookmarkStart w:id="3841" w:name="_Toc35956150"/>
      <w:bookmarkStart w:id="3842" w:name="_Toc44492143"/>
      <w:bookmarkStart w:id="3843" w:name="_Toc51690072"/>
      <w:bookmarkStart w:id="3844" w:name="_Toc51750764"/>
      <w:bookmarkStart w:id="3845" w:name="_Toc51775024"/>
      <w:bookmarkStart w:id="3846" w:name="_Toc51775638"/>
      <w:bookmarkStart w:id="3847" w:name="_Toc51776254"/>
      <w:bookmarkStart w:id="3848" w:name="_Toc58515640"/>
      <w:bookmarkStart w:id="3849" w:name="_Toc155701721"/>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839"/>
      <w:bookmarkEnd w:id="3840"/>
      <w:bookmarkEnd w:id="3841"/>
      <w:bookmarkEnd w:id="3842"/>
      <w:bookmarkEnd w:id="3843"/>
      <w:bookmarkEnd w:id="3844"/>
      <w:bookmarkEnd w:id="3845"/>
      <w:bookmarkEnd w:id="3846"/>
      <w:bookmarkEnd w:id="3847"/>
      <w:bookmarkEnd w:id="3848"/>
      <w:bookmarkEnd w:id="3849"/>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lastRenderedPageBreak/>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3850" w:name="_Toc20132411"/>
      <w:bookmarkStart w:id="3851" w:name="_Toc27473480"/>
      <w:bookmarkStart w:id="3852" w:name="_Toc35956151"/>
      <w:bookmarkStart w:id="3853" w:name="_Toc44492144"/>
      <w:bookmarkStart w:id="3854" w:name="_Toc51690073"/>
      <w:bookmarkStart w:id="3855" w:name="_Toc51750765"/>
      <w:bookmarkStart w:id="3856" w:name="_Toc51775025"/>
      <w:bookmarkStart w:id="3857" w:name="_Toc51775639"/>
      <w:bookmarkStart w:id="3858" w:name="_Toc51776255"/>
      <w:bookmarkStart w:id="3859" w:name="_Toc58515641"/>
      <w:bookmarkStart w:id="3860" w:name="_Toc155701722"/>
      <w:r w:rsidRPr="006534CE">
        <w:t>5.3.1.2</w:t>
      </w:r>
      <w:r w:rsidRPr="006534CE">
        <w:tab/>
        <w:t>Number</w:t>
      </w:r>
      <w:r w:rsidRPr="006534CE">
        <w:rPr>
          <w:rFonts w:cs="Arial"/>
          <w:color w:val="000000"/>
          <w:szCs w:val="28"/>
        </w:rPr>
        <w:t xml:space="preserve"> of PDU sessions (Maximum)</w:t>
      </w:r>
      <w:bookmarkEnd w:id="3850"/>
      <w:bookmarkEnd w:id="3851"/>
      <w:bookmarkEnd w:id="3852"/>
      <w:bookmarkEnd w:id="3853"/>
      <w:bookmarkEnd w:id="3854"/>
      <w:bookmarkEnd w:id="3855"/>
      <w:bookmarkEnd w:id="3856"/>
      <w:bookmarkEnd w:id="3857"/>
      <w:bookmarkEnd w:id="3858"/>
      <w:bookmarkEnd w:id="3859"/>
      <w:bookmarkEnd w:id="3860"/>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861" w:name="_Toc20132412"/>
      <w:bookmarkStart w:id="3862" w:name="_Toc27473481"/>
      <w:bookmarkStart w:id="3863" w:name="_Toc35956152"/>
      <w:bookmarkStart w:id="3864" w:name="_Toc44492145"/>
      <w:bookmarkStart w:id="3865" w:name="_Toc51690074"/>
      <w:bookmarkStart w:id="3866" w:name="_Toc51750766"/>
      <w:bookmarkStart w:id="3867" w:name="_Toc51775026"/>
      <w:bookmarkStart w:id="3868" w:name="_Toc51775640"/>
      <w:bookmarkStart w:id="3869" w:name="_Toc51776256"/>
      <w:bookmarkStart w:id="3870" w:name="_Toc58515642"/>
      <w:bookmarkStart w:id="3871" w:name="_Toc155701723"/>
      <w:r>
        <w:t>5.3.1.</w:t>
      </w:r>
      <w:r w:rsidR="009876BD">
        <w:t>3</w:t>
      </w:r>
      <w:r>
        <w:tab/>
      </w:r>
      <w:r w:rsidRPr="00AC22D1">
        <w:t>Number</w:t>
      </w:r>
      <w:r>
        <w:rPr>
          <w:rFonts w:cs="Arial"/>
          <w:color w:val="000000"/>
          <w:szCs w:val="28"/>
        </w:rPr>
        <w:t xml:space="preserve"> of PDU session creation requests</w:t>
      </w:r>
      <w:bookmarkEnd w:id="3861"/>
      <w:bookmarkEnd w:id="3862"/>
      <w:bookmarkEnd w:id="3863"/>
      <w:bookmarkEnd w:id="3864"/>
      <w:bookmarkEnd w:id="3865"/>
      <w:bookmarkEnd w:id="3866"/>
      <w:bookmarkEnd w:id="3867"/>
      <w:bookmarkEnd w:id="3868"/>
      <w:bookmarkEnd w:id="3869"/>
      <w:bookmarkEnd w:id="3870"/>
      <w:bookmarkEnd w:id="3871"/>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Malgun Gothic"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lastRenderedPageBreak/>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872" w:name="_Toc20132413"/>
      <w:bookmarkStart w:id="3873" w:name="_Toc27473482"/>
      <w:bookmarkStart w:id="3874" w:name="_Toc35956153"/>
      <w:bookmarkStart w:id="3875" w:name="_Toc44492146"/>
      <w:bookmarkStart w:id="3876" w:name="_Toc51690075"/>
      <w:bookmarkStart w:id="3877" w:name="_Toc51750767"/>
      <w:bookmarkStart w:id="3878" w:name="_Toc51775027"/>
      <w:bookmarkStart w:id="3879" w:name="_Toc51775641"/>
      <w:bookmarkStart w:id="3880" w:name="_Toc51776257"/>
      <w:bookmarkStart w:id="3881" w:name="_Toc58515643"/>
      <w:bookmarkStart w:id="3882" w:name="_Toc155701724"/>
      <w:r>
        <w:t>5.3.1.</w:t>
      </w:r>
      <w:r w:rsidR="009876BD">
        <w:t>4</w:t>
      </w:r>
      <w:r>
        <w:tab/>
      </w:r>
      <w:r w:rsidRPr="00AC22D1">
        <w:t>Number</w:t>
      </w:r>
      <w:r>
        <w:rPr>
          <w:rFonts w:cs="Arial"/>
          <w:color w:val="000000"/>
          <w:szCs w:val="28"/>
        </w:rPr>
        <w:t xml:space="preserve"> of successful PDU session creations</w:t>
      </w:r>
      <w:bookmarkEnd w:id="3872"/>
      <w:bookmarkEnd w:id="3873"/>
      <w:bookmarkEnd w:id="3874"/>
      <w:bookmarkEnd w:id="3875"/>
      <w:bookmarkEnd w:id="3876"/>
      <w:bookmarkEnd w:id="3877"/>
      <w:bookmarkEnd w:id="3878"/>
      <w:bookmarkEnd w:id="3879"/>
      <w:bookmarkEnd w:id="3880"/>
      <w:bookmarkEnd w:id="3881"/>
      <w:bookmarkEnd w:id="3882"/>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Malgun Gothic"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883" w:name="_Toc20132414"/>
      <w:bookmarkStart w:id="3884" w:name="_Toc27473483"/>
      <w:bookmarkStart w:id="3885" w:name="_Toc35956154"/>
      <w:bookmarkStart w:id="3886" w:name="_Toc44492147"/>
      <w:bookmarkStart w:id="3887" w:name="_Toc51690076"/>
      <w:bookmarkStart w:id="3888" w:name="_Toc51750768"/>
      <w:bookmarkStart w:id="3889" w:name="_Toc51775028"/>
      <w:bookmarkStart w:id="3890" w:name="_Toc51775642"/>
      <w:bookmarkStart w:id="3891" w:name="_Toc51776258"/>
      <w:bookmarkStart w:id="3892" w:name="_Toc58515644"/>
      <w:bookmarkStart w:id="3893" w:name="_Toc155701725"/>
      <w:r>
        <w:t>5.3.1.</w:t>
      </w:r>
      <w:r w:rsidR="009876BD">
        <w:t>5</w:t>
      </w:r>
      <w:r>
        <w:tab/>
      </w:r>
      <w:r w:rsidRPr="00AC22D1">
        <w:t>Number</w:t>
      </w:r>
      <w:r>
        <w:rPr>
          <w:rFonts w:cs="Arial"/>
          <w:color w:val="000000"/>
          <w:szCs w:val="28"/>
        </w:rPr>
        <w:t xml:space="preserve"> of failed PDU session creations</w:t>
      </w:r>
      <w:bookmarkEnd w:id="3883"/>
      <w:bookmarkEnd w:id="3884"/>
      <w:bookmarkEnd w:id="3885"/>
      <w:bookmarkEnd w:id="3886"/>
      <w:bookmarkEnd w:id="3887"/>
      <w:bookmarkEnd w:id="3888"/>
      <w:bookmarkEnd w:id="3889"/>
      <w:bookmarkEnd w:id="3890"/>
      <w:bookmarkEnd w:id="3891"/>
      <w:bookmarkEnd w:id="3892"/>
      <w:bookmarkEnd w:id="3893"/>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894" w:name="_Toc20132415"/>
      <w:bookmarkStart w:id="3895" w:name="_Toc27473484"/>
      <w:bookmarkStart w:id="3896" w:name="_Toc35956155"/>
      <w:bookmarkStart w:id="3897" w:name="_Toc44492148"/>
      <w:bookmarkStart w:id="3898" w:name="_Toc51690077"/>
      <w:bookmarkStart w:id="3899" w:name="_Toc51750769"/>
      <w:bookmarkStart w:id="3900" w:name="_Toc51775029"/>
      <w:bookmarkStart w:id="3901" w:name="_Toc51775643"/>
      <w:bookmarkStart w:id="3902" w:name="_Toc51776259"/>
      <w:bookmarkStart w:id="3903" w:name="_Toc58515645"/>
      <w:bookmarkStart w:id="3904" w:name="_Toc155701726"/>
      <w:r w:rsidRPr="00AC22D1">
        <w:rPr>
          <w:color w:val="000000"/>
        </w:rPr>
        <w:lastRenderedPageBreak/>
        <w:t>5.</w:t>
      </w:r>
      <w:r>
        <w:rPr>
          <w:color w:val="000000"/>
        </w:rPr>
        <w:t>3</w:t>
      </w:r>
      <w:r w:rsidRPr="00AC22D1">
        <w:rPr>
          <w:color w:val="000000"/>
        </w:rPr>
        <w:t>.</w:t>
      </w:r>
      <w:r>
        <w:rPr>
          <w:color w:val="000000"/>
          <w:lang w:eastAsia="zh-CN"/>
        </w:rPr>
        <w:t>1.6</w:t>
      </w:r>
      <w:r>
        <w:rPr>
          <w:color w:val="000000"/>
          <w:lang w:eastAsia="zh-CN"/>
        </w:rPr>
        <w:tab/>
        <w:t>PDU session modifications</w:t>
      </w:r>
      <w:bookmarkEnd w:id="3894"/>
      <w:bookmarkEnd w:id="3895"/>
      <w:bookmarkEnd w:id="3896"/>
      <w:bookmarkEnd w:id="3897"/>
      <w:bookmarkEnd w:id="3898"/>
      <w:bookmarkEnd w:id="3899"/>
      <w:bookmarkEnd w:id="3900"/>
      <w:bookmarkEnd w:id="3901"/>
      <w:bookmarkEnd w:id="3902"/>
      <w:bookmarkEnd w:id="3903"/>
      <w:bookmarkEnd w:id="3904"/>
    </w:p>
    <w:p w14:paraId="51B420FB" w14:textId="77777777" w:rsidR="00606A23" w:rsidRDefault="00606A23" w:rsidP="00606A23">
      <w:pPr>
        <w:pStyle w:val="Heading5"/>
        <w:rPr>
          <w:color w:val="000000"/>
        </w:rPr>
      </w:pPr>
      <w:bookmarkStart w:id="3905" w:name="_Toc20132416"/>
      <w:bookmarkStart w:id="3906" w:name="_Toc27473485"/>
      <w:bookmarkStart w:id="3907" w:name="_Toc35956156"/>
      <w:bookmarkStart w:id="3908" w:name="_Toc44492149"/>
      <w:bookmarkStart w:id="3909" w:name="_Toc51690078"/>
      <w:bookmarkStart w:id="3910" w:name="_Toc51750770"/>
      <w:bookmarkStart w:id="3911" w:name="_Toc51775030"/>
      <w:bookmarkStart w:id="3912" w:name="_Toc51775644"/>
      <w:bookmarkStart w:id="3913" w:name="_Toc51776260"/>
      <w:bookmarkStart w:id="3914" w:name="_Toc58515646"/>
      <w:bookmarkStart w:id="3915" w:name="_Toc155701727"/>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905"/>
      <w:bookmarkEnd w:id="3906"/>
      <w:bookmarkEnd w:id="3907"/>
      <w:bookmarkEnd w:id="3908"/>
      <w:bookmarkEnd w:id="3909"/>
      <w:bookmarkEnd w:id="3910"/>
      <w:bookmarkEnd w:id="3911"/>
      <w:bookmarkEnd w:id="3912"/>
      <w:bookmarkEnd w:id="3913"/>
      <w:bookmarkEnd w:id="3914"/>
      <w:bookmarkEnd w:id="3915"/>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916" w:name="_Toc20132417"/>
      <w:bookmarkStart w:id="3917" w:name="_Toc27473486"/>
      <w:bookmarkStart w:id="3918" w:name="_Toc35956157"/>
      <w:bookmarkStart w:id="3919" w:name="_Toc44492150"/>
      <w:bookmarkStart w:id="3920" w:name="_Toc51690079"/>
      <w:bookmarkStart w:id="3921" w:name="_Toc51750771"/>
      <w:bookmarkStart w:id="3922" w:name="_Toc51775031"/>
      <w:bookmarkStart w:id="3923" w:name="_Toc51775645"/>
      <w:bookmarkStart w:id="3924" w:name="_Toc51776261"/>
      <w:bookmarkStart w:id="3925" w:name="_Toc58515647"/>
      <w:bookmarkStart w:id="3926" w:name="_Toc155701728"/>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916"/>
      <w:bookmarkEnd w:id="3917"/>
      <w:bookmarkEnd w:id="3918"/>
      <w:bookmarkEnd w:id="3919"/>
      <w:bookmarkEnd w:id="3920"/>
      <w:bookmarkEnd w:id="3921"/>
      <w:bookmarkEnd w:id="3922"/>
      <w:bookmarkEnd w:id="3923"/>
      <w:bookmarkEnd w:id="3924"/>
      <w:bookmarkEnd w:id="3925"/>
      <w:bookmarkEnd w:id="3926"/>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927" w:name="_Toc20132418"/>
      <w:bookmarkStart w:id="3928" w:name="_Toc27473487"/>
      <w:bookmarkStart w:id="3929" w:name="_Toc35956158"/>
      <w:bookmarkStart w:id="3930" w:name="_Toc44492151"/>
      <w:bookmarkStart w:id="3931" w:name="_Toc51690080"/>
      <w:bookmarkStart w:id="3932" w:name="_Toc51750772"/>
      <w:bookmarkStart w:id="3933" w:name="_Toc51775032"/>
      <w:bookmarkStart w:id="3934" w:name="_Toc51775646"/>
      <w:bookmarkStart w:id="3935" w:name="_Toc51776262"/>
      <w:bookmarkStart w:id="3936" w:name="_Toc58515648"/>
      <w:bookmarkStart w:id="3937" w:name="_Toc155701729"/>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927"/>
      <w:bookmarkEnd w:id="3928"/>
      <w:bookmarkEnd w:id="3929"/>
      <w:bookmarkEnd w:id="3930"/>
      <w:bookmarkEnd w:id="3931"/>
      <w:bookmarkEnd w:id="3932"/>
      <w:bookmarkEnd w:id="3933"/>
      <w:bookmarkEnd w:id="3934"/>
      <w:bookmarkEnd w:id="3935"/>
      <w:bookmarkEnd w:id="3936"/>
      <w:bookmarkEnd w:id="3937"/>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 xml:space="preserve">cation request (initiated by the </w:t>
      </w:r>
      <w:r>
        <w:rPr>
          <w:lang w:eastAsia="ko-KR"/>
        </w:rPr>
        <w:lastRenderedPageBreak/>
        <w:t>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938" w:name="_Toc20132419"/>
      <w:bookmarkStart w:id="3939" w:name="_Toc27473488"/>
      <w:bookmarkStart w:id="3940" w:name="_Toc35956159"/>
      <w:bookmarkStart w:id="3941" w:name="_Toc44492152"/>
      <w:bookmarkStart w:id="3942" w:name="_Toc51690081"/>
      <w:bookmarkStart w:id="3943" w:name="_Toc51750773"/>
      <w:bookmarkStart w:id="3944" w:name="_Toc51775033"/>
      <w:bookmarkStart w:id="3945" w:name="_Toc51775647"/>
      <w:bookmarkStart w:id="3946" w:name="_Toc51776263"/>
      <w:bookmarkStart w:id="3947" w:name="_Toc58515649"/>
      <w:bookmarkStart w:id="3948" w:name="_Toc15570173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938"/>
      <w:bookmarkEnd w:id="3939"/>
      <w:bookmarkEnd w:id="3940"/>
      <w:bookmarkEnd w:id="3941"/>
      <w:bookmarkEnd w:id="3942"/>
      <w:bookmarkEnd w:id="3943"/>
      <w:bookmarkEnd w:id="3944"/>
      <w:bookmarkEnd w:id="3945"/>
      <w:bookmarkEnd w:id="3946"/>
      <w:bookmarkEnd w:id="3947"/>
      <w:bookmarkEnd w:id="3948"/>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949" w:name="_Toc20132420"/>
      <w:bookmarkStart w:id="3950" w:name="_Toc27473489"/>
      <w:bookmarkStart w:id="3951" w:name="_Toc35956160"/>
      <w:bookmarkStart w:id="3952" w:name="_Toc44492153"/>
      <w:bookmarkStart w:id="3953" w:name="_Toc51690082"/>
      <w:bookmarkStart w:id="3954" w:name="_Toc51750774"/>
      <w:bookmarkStart w:id="3955" w:name="_Toc51775034"/>
      <w:bookmarkStart w:id="3956" w:name="_Toc51775648"/>
      <w:bookmarkStart w:id="3957" w:name="_Toc51776264"/>
      <w:bookmarkStart w:id="3958" w:name="_Toc58515650"/>
      <w:bookmarkStart w:id="3959" w:name="_Toc15570173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949"/>
      <w:bookmarkEnd w:id="3950"/>
      <w:bookmarkEnd w:id="3951"/>
      <w:bookmarkEnd w:id="3952"/>
      <w:bookmarkEnd w:id="3953"/>
      <w:bookmarkEnd w:id="3954"/>
      <w:bookmarkEnd w:id="3955"/>
      <w:bookmarkEnd w:id="3956"/>
      <w:bookmarkEnd w:id="3957"/>
      <w:bookmarkEnd w:id="3958"/>
      <w:bookmarkEnd w:id="3959"/>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960" w:name="_Toc20132421"/>
      <w:bookmarkStart w:id="3961" w:name="_Toc27473490"/>
      <w:bookmarkStart w:id="3962" w:name="_Toc35956161"/>
      <w:bookmarkStart w:id="3963" w:name="_Toc44492154"/>
      <w:bookmarkStart w:id="3964" w:name="_Toc51690083"/>
      <w:bookmarkStart w:id="3965" w:name="_Toc51750775"/>
      <w:bookmarkStart w:id="3966" w:name="_Toc51775035"/>
      <w:bookmarkStart w:id="3967" w:name="_Toc51775649"/>
      <w:bookmarkStart w:id="3968" w:name="_Toc51776265"/>
      <w:bookmarkStart w:id="3969" w:name="_Toc58515651"/>
      <w:bookmarkStart w:id="3970" w:name="_Toc15570173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960"/>
      <w:bookmarkEnd w:id="3961"/>
      <w:bookmarkEnd w:id="3962"/>
      <w:bookmarkEnd w:id="3963"/>
      <w:bookmarkEnd w:id="3964"/>
      <w:bookmarkEnd w:id="3965"/>
      <w:bookmarkEnd w:id="3966"/>
      <w:bookmarkEnd w:id="3967"/>
      <w:bookmarkEnd w:id="3968"/>
      <w:bookmarkEnd w:id="3969"/>
      <w:bookmarkEnd w:id="3970"/>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lastRenderedPageBreak/>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971" w:name="_Toc20132422"/>
      <w:bookmarkStart w:id="3972" w:name="_Toc27473491"/>
      <w:bookmarkStart w:id="3973" w:name="_Toc35956162"/>
      <w:bookmarkStart w:id="3974" w:name="_Toc44492155"/>
      <w:bookmarkStart w:id="3975" w:name="_Toc51690084"/>
      <w:bookmarkStart w:id="3976" w:name="_Toc51750776"/>
      <w:bookmarkStart w:id="3977" w:name="_Toc51775036"/>
      <w:bookmarkStart w:id="3978" w:name="_Toc51775650"/>
      <w:bookmarkStart w:id="3979" w:name="_Toc51776266"/>
      <w:bookmarkStart w:id="3980" w:name="_Toc58515652"/>
      <w:bookmarkStart w:id="3981" w:name="_Toc155701733"/>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971"/>
      <w:bookmarkEnd w:id="3972"/>
      <w:bookmarkEnd w:id="3973"/>
      <w:bookmarkEnd w:id="3974"/>
      <w:bookmarkEnd w:id="3975"/>
      <w:bookmarkEnd w:id="3976"/>
      <w:bookmarkEnd w:id="3977"/>
      <w:bookmarkEnd w:id="3978"/>
      <w:bookmarkEnd w:id="3979"/>
      <w:bookmarkEnd w:id="3980"/>
      <w:bookmarkEnd w:id="3981"/>
    </w:p>
    <w:p w14:paraId="0272BFD5" w14:textId="77777777" w:rsidR="006645ED" w:rsidRDefault="006645ED" w:rsidP="006645ED">
      <w:pPr>
        <w:pStyle w:val="Heading5"/>
        <w:rPr>
          <w:color w:val="000000"/>
        </w:rPr>
      </w:pPr>
      <w:bookmarkStart w:id="3982" w:name="_Toc20132423"/>
      <w:bookmarkStart w:id="3983" w:name="_Toc27473492"/>
      <w:bookmarkStart w:id="3984" w:name="_Toc35956163"/>
      <w:bookmarkStart w:id="3985" w:name="_Toc44492156"/>
      <w:bookmarkStart w:id="3986" w:name="_Toc51690085"/>
      <w:bookmarkStart w:id="3987" w:name="_Toc51750777"/>
      <w:bookmarkStart w:id="3988" w:name="_Toc51775037"/>
      <w:bookmarkStart w:id="3989" w:name="_Toc51775651"/>
      <w:bookmarkStart w:id="3990" w:name="_Toc51776267"/>
      <w:bookmarkStart w:id="3991" w:name="_Toc58515653"/>
      <w:bookmarkStart w:id="3992" w:name="_Toc155701734"/>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982"/>
      <w:bookmarkEnd w:id="3983"/>
      <w:bookmarkEnd w:id="3984"/>
      <w:bookmarkEnd w:id="3985"/>
      <w:bookmarkEnd w:id="3986"/>
      <w:bookmarkEnd w:id="3987"/>
      <w:bookmarkEnd w:id="3988"/>
      <w:bookmarkEnd w:id="3989"/>
      <w:bookmarkEnd w:id="3990"/>
      <w:bookmarkEnd w:id="3991"/>
      <w:bookmarkEnd w:id="3992"/>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993" w:name="_Toc20132424"/>
      <w:bookmarkStart w:id="3994" w:name="_Toc27473493"/>
      <w:bookmarkStart w:id="3995" w:name="_Toc35956164"/>
      <w:bookmarkStart w:id="3996" w:name="_Toc44492157"/>
      <w:bookmarkStart w:id="3997" w:name="_Toc51690086"/>
      <w:bookmarkStart w:id="3998" w:name="_Toc51750778"/>
      <w:bookmarkStart w:id="3999" w:name="_Toc51775038"/>
      <w:bookmarkStart w:id="4000" w:name="_Toc51775652"/>
      <w:bookmarkStart w:id="4001" w:name="_Toc51776268"/>
      <w:bookmarkStart w:id="4002" w:name="_Toc58515654"/>
      <w:bookmarkStart w:id="4003" w:name="_Toc155701735"/>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993"/>
      <w:bookmarkEnd w:id="3994"/>
      <w:bookmarkEnd w:id="3995"/>
      <w:bookmarkEnd w:id="3996"/>
      <w:bookmarkEnd w:id="3997"/>
      <w:bookmarkEnd w:id="3998"/>
      <w:bookmarkEnd w:id="3999"/>
      <w:bookmarkEnd w:id="4000"/>
      <w:bookmarkEnd w:id="4001"/>
      <w:bookmarkEnd w:id="4002"/>
      <w:bookmarkEnd w:id="4003"/>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lastRenderedPageBreak/>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4004" w:name="_Toc20132425"/>
      <w:bookmarkStart w:id="4005" w:name="_Toc27473494"/>
      <w:bookmarkStart w:id="4006" w:name="_Toc35956165"/>
      <w:bookmarkStart w:id="4007" w:name="_Toc44492158"/>
      <w:bookmarkStart w:id="4008" w:name="_Toc51690087"/>
      <w:bookmarkStart w:id="4009" w:name="_Toc51750779"/>
      <w:bookmarkStart w:id="4010" w:name="_Toc51775039"/>
      <w:bookmarkStart w:id="4011" w:name="_Toc51775653"/>
      <w:bookmarkStart w:id="4012" w:name="_Toc51776269"/>
      <w:bookmarkStart w:id="4013" w:name="_Toc58515655"/>
      <w:bookmarkStart w:id="4014" w:name="_Toc155701736"/>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4004"/>
      <w:bookmarkEnd w:id="4005"/>
      <w:bookmarkEnd w:id="4006"/>
      <w:bookmarkEnd w:id="4007"/>
      <w:bookmarkEnd w:id="4008"/>
      <w:bookmarkEnd w:id="4009"/>
      <w:bookmarkEnd w:id="4010"/>
      <w:bookmarkEnd w:id="4011"/>
      <w:bookmarkEnd w:id="4012"/>
      <w:bookmarkEnd w:id="4013"/>
      <w:bookmarkEnd w:id="4014"/>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4015" w:name="_Toc20132426"/>
      <w:bookmarkStart w:id="4016" w:name="_Toc27473495"/>
      <w:bookmarkStart w:id="4017" w:name="_Toc35956166"/>
      <w:bookmarkStart w:id="4018" w:name="_Toc44492159"/>
      <w:bookmarkStart w:id="4019" w:name="_Toc51690088"/>
      <w:bookmarkStart w:id="4020" w:name="_Toc51750780"/>
      <w:bookmarkStart w:id="4021" w:name="_Toc51775040"/>
      <w:bookmarkStart w:id="4022" w:name="_Toc51775654"/>
      <w:bookmarkStart w:id="4023" w:name="_Toc51776270"/>
      <w:bookmarkStart w:id="4024" w:name="_Toc58515656"/>
      <w:bookmarkStart w:id="4025" w:name="_Toc155701737"/>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4015"/>
      <w:bookmarkEnd w:id="4016"/>
      <w:bookmarkEnd w:id="4017"/>
      <w:bookmarkEnd w:id="4018"/>
      <w:bookmarkEnd w:id="4019"/>
      <w:bookmarkEnd w:id="4020"/>
      <w:bookmarkEnd w:id="4021"/>
      <w:bookmarkEnd w:id="4022"/>
      <w:bookmarkEnd w:id="4023"/>
      <w:bookmarkEnd w:id="4024"/>
      <w:bookmarkEnd w:id="4025"/>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lastRenderedPageBreak/>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4026" w:name="_Toc20132427"/>
      <w:bookmarkStart w:id="4027" w:name="_Toc27473496"/>
      <w:bookmarkStart w:id="4028" w:name="_Toc35956167"/>
      <w:bookmarkStart w:id="4029" w:name="_Toc44492160"/>
      <w:bookmarkStart w:id="4030" w:name="_Toc51690089"/>
      <w:bookmarkStart w:id="4031" w:name="_Toc51750781"/>
      <w:bookmarkStart w:id="4032" w:name="_Toc51775041"/>
      <w:bookmarkStart w:id="4033" w:name="_Toc51775655"/>
      <w:bookmarkStart w:id="4034" w:name="_Toc51776271"/>
      <w:bookmarkStart w:id="4035" w:name="_Toc58515657"/>
      <w:bookmarkStart w:id="4036" w:name="_Toc155701738"/>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4026"/>
      <w:bookmarkEnd w:id="4027"/>
      <w:bookmarkEnd w:id="4028"/>
      <w:bookmarkEnd w:id="4029"/>
      <w:bookmarkEnd w:id="4030"/>
      <w:bookmarkEnd w:id="4031"/>
      <w:bookmarkEnd w:id="4032"/>
      <w:bookmarkEnd w:id="4033"/>
      <w:bookmarkEnd w:id="4034"/>
      <w:bookmarkEnd w:id="4035"/>
      <w:bookmarkEnd w:id="4036"/>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4037" w:name="_Toc20132428"/>
      <w:bookmarkStart w:id="4038" w:name="_Toc27473497"/>
      <w:bookmarkStart w:id="4039" w:name="_Toc35956168"/>
      <w:bookmarkStart w:id="4040" w:name="_Toc44492161"/>
      <w:bookmarkStart w:id="4041" w:name="_Toc51690090"/>
      <w:bookmarkStart w:id="4042" w:name="_Toc51750782"/>
      <w:bookmarkStart w:id="4043" w:name="_Toc51775042"/>
      <w:bookmarkStart w:id="4044" w:name="_Toc51775656"/>
      <w:bookmarkStart w:id="4045" w:name="_Toc51776272"/>
      <w:bookmarkStart w:id="4046" w:name="_Toc58515658"/>
      <w:bookmarkStart w:id="4047" w:name="_Toc155701739"/>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4037"/>
      <w:bookmarkEnd w:id="4038"/>
      <w:bookmarkEnd w:id="4039"/>
      <w:bookmarkEnd w:id="4040"/>
      <w:bookmarkEnd w:id="4041"/>
      <w:bookmarkEnd w:id="4042"/>
      <w:bookmarkEnd w:id="4043"/>
      <w:bookmarkEnd w:id="4044"/>
      <w:bookmarkEnd w:id="4045"/>
      <w:bookmarkEnd w:id="4046"/>
      <w:bookmarkEnd w:id="4047"/>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4048" w:name="_Toc155701740"/>
      <w:r w:rsidRPr="00E2477E">
        <w:rPr>
          <w:rFonts w:hint="eastAsia"/>
        </w:rPr>
        <w:lastRenderedPageBreak/>
        <w:t>5</w:t>
      </w:r>
      <w:r w:rsidRPr="00E2477E">
        <w:t>.</w:t>
      </w:r>
      <w:r>
        <w:rPr>
          <w:rFonts w:hint="eastAsia"/>
        </w:rPr>
        <w:t>3</w:t>
      </w:r>
      <w:r w:rsidRPr="00E2477E">
        <w:t>.1.</w:t>
      </w:r>
      <w:r>
        <w:t>13</w:t>
      </w:r>
      <w:r>
        <w:tab/>
      </w:r>
      <w:r w:rsidRPr="004F1C34">
        <w:t>MA PDU session</w:t>
      </w:r>
      <w:r>
        <w:t xml:space="preserve"> management</w:t>
      </w:r>
      <w:bookmarkEnd w:id="4048"/>
    </w:p>
    <w:p w14:paraId="4D9A69FA" w14:textId="3B166025" w:rsidR="008D4E6E" w:rsidRPr="00E2477E" w:rsidRDefault="008D4E6E" w:rsidP="008D4E6E">
      <w:pPr>
        <w:pStyle w:val="Heading5"/>
      </w:pPr>
      <w:bookmarkStart w:id="4049" w:name="_Toc155701741"/>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4049"/>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4050" w:name="_Hlk126142812"/>
      <w:r w:rsidRPr="004F1C34">
        <w:t xml:space="preserve"> including "MA PDU Request" indication</w:t>
      </w:r>
      <w:bookmarkEnd w:id="4050"/>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4051" w:name="_Toc155701742"/>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4051"/>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4052" w:name="_Toc113897898"/>
      <w:bookmarkStart w:id="4053" w:name="_Toc155701743"/>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4052"/>
      <w:bookmarkEnd w:id="4053"/>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4054" w:name="_Toc155701744"/>
      <w:r w:rsidRPr="00E2477E">
        <w:rPr>
          <w:rFonts w:hint="eastAsia"/>
        </w:rPr>
        <w:lastRenderedPageBreak/>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4054"/>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4055" w:name="OLE_LINK40"/>
      <w:bookmarkStart w:id="4056"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4055"/>
      <w:bookmarkEnd w:id="4056"/>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4057" w:name="_Toc155701745"/>
      <w:r>
        <w:t>5.3.1.13.5</w:t>
      </w:r>
      <w:r w:rsidRPr="006534CE">
        <w:tab/>
        <w:t>Number</w:t>
      </w:r>
      <w:r w:rsidRPr="00E66F14">
        <w:t xml:space="preserve"> of </w:t>
      </w:r>
      <w:r>
        <w:t xml:space="preserve">MA </w:t>
      </w:r>
      <w:r w:rsidRPr="00E66F14">
        <w:t>PDU sessions (</w:t>
      </w:r>
      <w:bookmarkStart w:id="4058" w:name="OLE_LINK22"/>
      <w:bookmarkStart w:id="4059" w:name="OLE_LINK23"/>
      <w:r w:rsidRPr="00E66F14">
        <w:t>Maximum</w:t>
      </w:r>
      <w:bookmarkEnd w:id="4058"/>
      <w:bookmarkEnd w:id="4059"/>
      <w:r w:rsidRPr="00E66F14">
        <w:t>)</w:t>
      </w:r>
      <w:bookmarkEnd w:id="4057"/>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4060" w:name="_Toc155701746"/>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4060"/>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4061" w:name="OLE_LINK8"/>
      <w:bookmarkStart w:id="4062" w:name="OLE_LINK9"/>
      <w:r w:rsidRPr="004F1C34">
        <w:t>On receipt by the SMF from AMF</w:t>
      </w:r>
      <w:bookmarkEnd w:id="4061"/>
      <w:bookmarkEnd w:id="4062"/>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4063" w:name="_Toc155701747"/>
      <w:r>
        <w:lastRenderedPageBreak/>
        <w:t>5.3.1.13.7</w:t>
      </w:r>
      <w:r w:rsidRPr="006534CE">
        <w:tab/>
      </w:r>
      <w:r w:rsidRPr="00874C82">
        <w:t>Number</w:t>
      </w:r>
      <w:r>
        <w:rPr>
          <w:color w:val="000000"/>
        </w:rPr>
        <w:t xml:space="preserve"> of successful MA PDU session </w:t>
      </w:r>
      <w:r w:rsidRPr="00BA4B5A">
        <w:rPr>
          <w:color w:val="000000"/>
        </w:rPr>
        <w:t>conversions</w:t>
      </w:r>
      <w:bookmarkEnd w:id="4063"/>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pPr>
      <w:r>
        <w:t>h)</w:t>
      </w:r>
      <w:r>
        <w:tab/>
      </w:r>
      <w:r w:rsidRPr="006534CE">
        <w:t>5GS</w:t>
      </w:r>
    </w:p>
    <w:p w14:paraId="7EEA26EA" w14:textId="4C4DE915" w:rsidR="00383690" w:rsidRPr="002829C2" w:rsidRDefault="00383690" w:rsidP="00383690">
      <w:pPr>
        <w:pStyle w:val="Heading4"/>
      </w:pPr>
      <w:bookmarkStart w:id="4064" w:name="_Toc113897908"/>
      <w:bookmarkStart w:id="4065" w:name="_Toc155701748"/>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4064"/>
      <w:bookmarkEnd w:id="4065"/>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4066" w:name="_Toc113897909"/>
      <w:bookmarkStart w:id="4067" w:name="_Toc155701749"/>
      <w:r w:rsidRPr="002829C2">
        <w:t>5.3.1.</w:t>
      </w:r>
      <w:r>
        <w:t>15</w:t>
      </w:r>
      <w:r w:rsidRPr="002829C2">
        <w:tab/>
        <w:t xml:space="preserve">Number of successful </w:t>
      </w:r>
      <w:r>
        <w:t xml:space="preserve">MA </w:t>
      </w:r>
      <w:r w:rsidRPr="002829C2">
        <w:t>PDU session creations in HR roaming scenario</w:t>
      </w:r>
      <w:bookmarkEnd w:id="4066"/>
      <w:bookmarkEnd w:id="4067"/>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lastRenderedPageBreak/>
        <w:t>h)</w:t>
      </w:r>
      <w:r>
        <w:tab/>
        <w:t>5GS</w:t>
      </w:r>
    </w:p>
    <w:p w14:paraId="12C30662" w14:textId="788E43E8" w:rsidR="00383690" w:rsidRPr="002829C2" w:rsidRDefault="00383690" w:rsidP="00383690">
      <w:pPr>
        <w:pStyle w:val="Heading4"/>
      </w:pPr>
      <w:bookmarkStart w:id="4068" w:name="_Toc113897910"/>
      <w:bookmarkStart w:id="4069" w:name="_Toc155701750"/>
      <w:r w:rsidRPr="002829C2">
        <w:t>5.3.1.</w:t>
      </w:r>
      <w:r>
        <w:t>16</w:t>
      </w:r>
      <w:r w:rsidRPr="002829C2">
        <w:tab/>
        <w:t xml:space="preserve">Number of failed </w:t>
      </w:r>
      <w:r>
        <w:t xml:space="preserve">MA </w:t>
      </w:r>
      <w:r w:rsidRPr="002829C2">
        <w:t>PDU session creations in HR roaming scenario</w:t>
      </w:r>
      <w:bookmarkEnd w:id="4068"/>
      <w:bookmarkEnd w:id="4069"/>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4070" w:name="_Toc20132429"/>
      <w:bookmarkStart w:id="4071" w:name="_Toc27473498"/>
      <w:bookmarkStart w:id="4072" w:name="_Toc35956169"/>
      <w:bookmarkStart w:id="4073" w:name="_Toc44492162"/>
      <w:bookmarkStart w:id="4074" w:name="_Toc51690091"/>
      <w:bookmarkStart w:id="4075" w:name="_Toc51750783"/>
      <w:bookmarkStart w:id="4076" w:name="_Toc51775043"/>
      <w:bookmarkStart w:id="4077" w:name="_Toc51775657"/>
      <w:bookmarkStart w:id="4078" w:name="_Toc51776273"/>
      <w:bookmarkStart w:id="4079" w:name="_Toc58515659"/>
      <w:bookmarkStart w:id="4080" w:name="_Toc155701751"/>
      <w:r w:rsidRPr="00AC22D1">
        <w:t>5.</w:t>
      </w:r>
      <w:r>
        <w:t>3</w:t>
      </w:r>
      <w:r w:rsidRPr="00AC22D1">
        <w:t>.</w:t>
      </w:r>
      <w:r>
        <w:rPr>
          <w:lang w:eastAsia="zh-CN"/>
        </w:rPr>
        <w:t>2</w:t>
      </w:r>
      <w:r>
        <w:rPr>
          <w:lang w:eastAsia="zh-CN"/>
        </w:rPr>
        <w:tab/>
        <w:t>QoS flow monitoring</w:t>
      </w:r>
      <w:bookmarkEnd w:id="4070"/>
      <w:bookmarkEnd w:id="4071"/>
      <w:bookmarkEnd w:id="4072"/>
      <w:bookmarkEnd w:id="4073"/>
      <w:bookmarkEnd w:id="4074"/>
      <w:bookmarkEnd w:id="4075"/>
      <w:bookmarkEnd w:id="4076"/>
      <w:bookmarkEnd w:id="4077"/>
      <w:bookmarkEnd w:id="4078"/>
      <w:bookmarkEnd w:id="4079"/>
      <w:bookmarkEnd w:id="4080"/>
    </w:p>
    <w:p w14:paraId="3453117A" w14:textId="77777777" w:rsidR="00FA0861" w:rsidRDefault="00FA0861" w:rsidP="00FA0861">
      <w:pPr>
        <w:pStyle w:val="Heading4"/>
        <w:rPr>
          <w:color w:val="000000"/>
        </w:rPr>
      </w:pPr>
      <w:bookmarkStart w:id="4081" w:name="_Toc20132430"/>
      <w:bookmarkStart w:id="4082" w:name="_Toc27473499"/>
      <w:bookmarkStart w:id="4083" w:name="_Toc35956170"/>
      <w:bookmarkStart w:id="4084" w:name="_Toc44492163"/>
      <w:bookmarkStart w:id="4085" w:name="_Toc51690092"/>
      <w:bookmarkStart w:id="4086" w:name="_Toc51750784"/>
      <w:bookmarkStart w:id="4087" w:name="_Toc51775044"/>
      <w:bookmarkStart w:id="4088" w:name="_Toc51775658"/>
      <w:bookmarkStart w:id="4089" w:name="_Toc51776274"/>
      <w:bookmarkStart w:id="4090" w:name="_Toc58515660"/>
      <w:bookmarkStart w:id="4091" w:name="_Toc155701752"/>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4081"/>
      <w:bookmarkEnd w:id="4082"/>
      <w:bookmarkEnd w:id="4083"/>
      <w:bookmarkEnd w:id="4084"/>
      <w:bookmarkEnd w:id="4085"/>
      <w:bookmarkEnd w:id="4086"/>
      <w:bookmarkEnd w:id="4087"/>
      <w:bookmarkEnd w:id="4088"/>
      <w:bookmarkEnd w:id="4089"/>
      <w:bookmarkEnd w:id="4090"/>
      <w:bookmarkEnd w:id="4091"/>
    </w:p>
    <w:p w14:paraId="71D25467" w14:textId="77777777" w:rsidR="00FA0861" w:rsidRDefault="00FA0861" w:rsidP="00FA0861">
      <w:pPr>
        <w:pStyle w:val="Heading5"/>
        <w:rPr>
          <w:color w:val="000000"/>
        </w:rPr>
      </w:pPr>
      <w:bookmarkStart w:id="4092" w:name="_Toc20132431"/>
      <w:bookmarkStart w:id="4093" w:name="_Toc27473500"/>
      <w:bookmarkStart w:id="4094" w:name="_Toc35956171"/>
      <w:bookmarkStart w:id="4095" w:name="_Toc44492164"/>
      <w:bookmarkStart w:id="4096" w:name="_Toc51690093"/>
      <w:bookmarkStart w:id="4097" w:name="_Toc51750785"/>
      <w:bookmarkStart w:id="4098" w:name="_Toc51775045"/>
      <w:bookmarkStart w:id="4099" w:name="_Toc51775659"/>
      <w:bookmarkStart w:id="4100" w:name="_Toc51776275"/>
      <w:bookmarkStart w:id="4101" w:name="_Toc58515661"/>
      <w:bookmarkStart w:id="4102" w:name="_Toc155701753"/>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4092"/>
      <w:bookmarkEnd w:id="4093"/>
      <w:bookmarkEnd w:id="4094"/>
      <w:bookmarkEnd w:id="4095"/>
      <w:bookmarkEnd w:id="4096"/>
      <w:bookmarkEnd w:id="4097"/>
      <w:bookmarkEnd w:id="4098"/>
      <w:bookmarkEnd w:id="4099"/>
      <w:bookmarkEnd w:id="4100"/>
      <w:bookmarkEnd w:id="4101"/>
      <w:bookmarkEnd w:id="4102"/>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4103" w:name="_Toc20132432"/>
      <w:bookmarkStart w:id="4104" w:name="_Toc27473501"/>
      <w:bookmarkStart w:id="4105" w:name="_Toc35956172"/>
      <w:bookmarkStart w:id="4106" w:name="_Toc44492165"/>
      <w:bookmarkStart w:id="4107" w:name="_Toc51690094"/>
      <w:bookmarkStart w:id="4108" w:name="_Toc51750786"/>
      <w:bookmarkStart w:id="4109" w:name="_Toc51775046"/>
      <w:bookmarkStart w:id="4110" w:name="_Toc51775660"/>
      <w:bookmarkStart w:id="4111" w:name="_Toc51776276"/>
      <w:bookmarkStart w:id="4112" w:name="_Toc58515662"/>
      <w:bookmarkStart w:id="4113" w:name="_Toc155701754"/>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4103"/>
      <w:bookmarkEnd w:id="4104"/>
      <w:bookmarkEnd w:id="4105"/>
      <w:bookmarkEnd w:id="4106"/>
      <w:bookmarkEnd w:id="4107"/>
      <w:bookmarkEnd w:id="4108"/>
      <w:bookmarkEnd w:id="4109"/>
      <w:bookmarkEnd w:id="4110"/>
      <w:bookmarkEnd w:id="4111"/>
      <w:bookmarkEnd w:id="4112"/>
      <w:bookmarkEnd w:id="4113"/>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lastRenderedPageBreak/>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114" w:name="_Toc20132433"/>
      <w:bookmarkStart w:id="4115" w:name="_Toc27473502"/>
      <w:bookmarkStart w:id="4116" w:name="_Toc35956173"/>
      <w:bookmarkStart w:id="4117" w:name="_Toc44492166"/>
      <w:bookmarkStart w:id="4118" w:name="_Toc51690095"/>
      <w:bookmarkStart w:id="4119" w:name="_Toc51750787"/>
      <w:bookmarkStart w:id="4120" w:name="_Toc51775047"/>
      <w:bookmarkStart w:id="4121" w:name="_Toc51775661"/>
      <w:bookmarkStart w:id="4122" w:name="_Toc51776277"/>
      <w:bookmarkStart w:id="4123" w:name="_Toc58515663"/>
      <w:bookmarkStart w:id="4124" w:name="_Toc155701755"/>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114"/>
      <w:bookmarkEnd w:id="4115"/>
      <w:bookmarkEnd w:id="4116"/>
      <w:bookmarkEnd w:id="4117"/>
      <w:bookmarkEnd w:id="4118"/>
      <w:bookmarkEnd w:id="4119"/>
      <w:bookmarkEnd w:id="4120"/>
      <w:bookmarkEnd w:id="4121"/>
      <w:bookmarkEnd w:id="4122"/>
      <w:bookmarkEnd w:id="4123"/>
      <w:bookmarkEnd w:id="4124"/>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125" w:name="_Toc20132434"/>
      <w:bookmarkStart w:id="4126" w:name="_Toc27473503"/>
      <w:bookmarkStart w:id="4127" w:name="_Toc35956174"/>
      <w:bookmarkStart w:id="4128" w:name="_Toc44492167"/>
      <w:bookmarkStart w:id="4129" w:name="_Toc51690096"/>
      <w:bookmarkStart w:id="4130" w:name="_Toc51750788"/>
      <w:bookmarkStart w:id="4131" w:name="_Toc51775048"/>
      <w:bookmarkStart w:id="4132" w:name="_Toc51775662"/>
      <w:bookmarkStart w:id="4133" w:name="_Toc51776278"/>
      <w:bookmarkStart w:id="4134" w:name="_Toc58515664"/>
      <w:bookmarkStart w:id="4135" w:name="_Toc155701756"/>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125"/>
      <w:bookmarkEnd w:id="4126"/>
      <w:bookmarkEnd w:id="4127"/>
      <w:bookmarkEnd w:id="4128"/>
      <w:bookmarkEnd w:id="4129"/>
      <w:bookmarkEnd w:id="4130"/>
      <w:bookmarkEnd w:id="4131"/>
      <w:bookmarkEnd w:id="4132"/>
      <w:bookmarkEnd w:id="4133"/>
      <w:bookmarkEnd w:id="4134"/>
      <w:bookmarkEnd w:id="4135"/>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lastRenderedPageBreak/>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136" w:name="_Toc20132435"/>
      <w:bookmarkStart w:id="4137" w:name="_Toc27473504"/>
      <w:bookmarkStart w:id="4138" w:name="_Toc35956175"/>
      <w:bookmarkStart w:id="4139" w:name="_Toc44492168"/>
      <w:bookmarkStart w:id="4140" w:name="_Toc51690097"/>
      <w:bookmarkStart w:id="4141" w:name="_Toc51750789"/>
      <w:bookmarkStart w:id="4142" w:name="_Toc51775049"/>
      <w:bookmarkStart w:id="4143" w:name="_Toc51775663"/>
      <w:bookmarkStart w:id="4144" w:name="_Toc51776279"/>
      <w:bookmarkStart w:id="4145" w:name="_Toc58515665"/>
      <w:bookmarkStart w:id="4146" w:name="_Toc155701757"/>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136"/>
      <w:bookmarkEnd w:id="4137"/>
      <w:bookmarkEnd w:id="4138"/>
      <w:bookmarkEnd w:id="4139"/>
      <w:bookmarkEnd w:id="4140"/>
      <w:bookmarkEnd w:id="4141"/>
      <w:bookmarkEnd w:id="4142"/>
      <w:bookmarkEnd w:id="4143"/>
      <w:bookmarkEnd w:id="4144"/>
      <w:bookmarkEnd w:id="4145"/>
      <w:bookmarkEnd w:id="4146"/>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147" w:name="_Toc20132436"/>
      <w:bookmarkStart w:id="4148" w:name="_Toc27473505"/>
      <w:bookmarkStart w:id="4149" w:name="_Toc35956176"/>
      <w:bookmarkStart w:id="4150" w:name="_Toc44492169"/>
      <w:bookmarkStart w:id="4151" w:name="_Toc51690098"/>
      <w:bookmarkStart w:id="4152" w:name="_Toc51750790"/>
      <w:bookmarkStart w:id="4153" w:name="_Toc51775050"/>
      <w:bookmarkStart w:id="4154" w:name="_Toc51775664"/>
      <w:bookmarkStart w:id="4155" w:name="_Toc51776280"/>
      <w:bookmarkStart w:id="4156" w:name="_Toc58515666"/>
      <w:bookmarkStart w:id="4157" w:name="_Toc155701758"/>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147"/>
      <w:bookmarkEnd w:id="4148"/>
      <w:bookmarkEnd w:id="4149"/>
      <w:bookmarkEnd w:id="4150"/>
      <w:bookmarkEnd w:id="4151"/>
      <w:bookmarkEnd w:id="4152"/>
      <w:bookmarkEnd w:id="4153"/>
      <w:bookmarkEnd w:id="4154"/>
      <w:bookmarkEnd w:id="4155"/>
      <w:bookmarkEnd w:id="4156"/>
      <w:bookmarkEnd w:id="4157"/>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158" w:name="_Toc20132437"/>
      <w:bookmarkStart w:id="4159" w:name="_Toc27473506"/>
      <w:bookmarkStart w:id="4160" w:name="_Toc35956177"/>
      <w:bookmarkStart w:id="4161" w:name="_Toc44492170"/>
      <w:bookmarkStart w:id="4162" w:name="_Toc51690099"/>
      <w:bookmarkStart w:id="4163" w:name="_Toc51750791"/>
      <w:bookmarkStart w:id="4164" w:name="_Toc51775051"/>
      <w:bookmarkStart w:id="4165" w:name="_Toc51775665"/>
      <w:bookmarkStart w:id="4166" w:name="_Toc51776281"/>
      <w:bookmarkStart w:id="4167" w:name="_Toc58515667"/>
      <w:bookmarkStart w:id="4168" w:name="_Toc155701759"/>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158"/>
      <w:bookmarkEnd w:id="4159"/>
      <w:bookmarkEnd w:id="4160"/>
      <w:bookmarkEnd w:id="4161"/>
      <w:bookmarkEnd w:id="4162"/>
      <w:bookmarkEnd w:id="4163"/>
      <w:bookmarkEnd w:id="4164"/>
      <w:bookmarkEnd w:id="4165"/>
      <w:bookmarkEnd w:id="4166"/>
      <w:bookmarkEnd w:id="4167"/>
      <w:bookmarkEnd w:id="4168"/>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lastRenderedPageBreak/>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169" w:name="_Toc20132438"/>
      <w:bookmarkStart w:id="4170" w:name="_Toc27473507"/>
      <w:bookmarkStart w:id="4171" w:name="_Toc35956178"/>
      <w:bookmarkStart w:id="4172" w:name="_Toc44492171"/>
      <w:bookmarkStart w:id="4173" w:name="_Toc51690100"/>
      <w:bookmarkStart w:id="4174" w:name="_Toc51750792"/>
      <w:bookmarkStart w:id="4175" w:name="_Toc51775052"/>
      <w:bookmarkStart w:id="4176" w:name="_Toc51775666"/>
      <w:bookmarkStart w:id="4177" w:name="_Toc51776282"/>
      <w:bookmarkStart w:id="4178" w:name="_Toc58515668"/>
      <w:bookmarkStart w:id="4179" w:name="_Toc155701760"/>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169"/>
      <w:bookmarkEnd w:id="4170"/>
      <w:bookmarkEnd w:id="4171"/>
      <w:bookmarkEnd w:id="4172"/>
      <w:bookmarkEnd w:id="4173"/>
      <w:bookmarkEnd w:id="4174"/>
      <w:bookmarkEnd w:id="4175"/>
      <w:bookmarkEnd w:id="4176"/>
      <w:bookmarkEnd w:id="4177"/>
      <w:bookmarkEnd w:id="4178"/>
      <w:bookmarkEnd w:id="4179"/>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180" w:name="_Toc20132439"/>
      <w:bookmarkStart w:id="4181" w:name="_Toc27473508"/>
      <w:bookmarkStart w:id="4182" w:name="_Toc35956179"/>
      <w:bookmarkStart w:id="4183" w:name="_Toc44492172"/>
      <w:bookmarkStart w:id="4184" w:name="_Toc51690101"/>
      <w:bookmarkStart w:id="4185" w:name="_Toc51750793"/>
      <w:bookmarkStart w:id="4186" w:name="_Toc51775053"/>
      <w:bookmarkStart w:id="4187" w:name="_Toc51775667"/>
      <w:bookmarkStart w:id="4188" w:name="_Toc51776283"/>
      <w:bookmarkStart w:id="4189" w:name="_Toc58515669"/>
      <w:bookmarkStart w:id="4190" w:name="_Toc155701761"/>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180"/>
      <w:bookmarkEnd w:id="4181"/>
      <w:bookmarkEnd w:id="4182"/>
      <w:bookmarkEnd w:id="4183"/>
      <w:bookmarkEnd w:id="4184"/>
      <w:bookmarkEnd w:id="4185"/>
      <w:bookmarkEnd w:id="4186"/>
      <w:bookmarkEnd w:id="4187"/>
      <w:bookmarkEnd w:id="4188"/>
      <w:bookmarkEnd w:id="4189"/>
      <w:bookmarkEnd w:id="4190"/>
    </w:p>
    <w:p w14:paraId="6946D626" w14:textId="77777777" w:rsidR="00D16D5B" w:rsidRPr="00F65E15" w:rsidRDefault="00D16D5B" w:rsidP="00CC779D">
      <w:pPr>
        <w:pStyle w:val="Heading4"/>
      </w:pPr>
      <w:bookmarkStart w:id="4191" w:name="_Toc20132440"/>
      <w:bookmarkStart w:id="4192" w:name="_Toc27473509"/>
      <w:bookmarkStart w:id="4193" w:name="_Toc35956180"/>
      <w:bookmarkStart w:id="4194" w:name="_Toc44492173"/>
      <w:bookmarkStart w:id="4195" w:name="_Toc51690102"/>
      <w:bookmarkStart w:id="4196" w:name="_Toc51750794"/>
      <w:bookmarkStart w:id="4197" w:name="_Toc51775054"/>
      <w:bookmarkStart w:id="4198" w:name="_Toc51775668"/>
      <w:bookmarkStart w:id="4199" w:name="_Toc51776284"/>
      <w:bookmarkStart w:id="4200" w:name="_Toc58515670"/>
      <w:bookmarkStart w:id="4201" w:name="_Toc155701762"/>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191"/>
      <w:bookmarkEnd w:id="4192"/>
      <w:bookmarkEnd w:id="4193"/>
      <w:bookmarkEnd w:id="4194"/>
      <w:bookmarkEnd w:id="4195"/>
      <w:bookmarkEnd w:id="4196"/>
      <w:bookmarkEnd w:id="4197"/>
      <w:bookmarkEnd w:id="4198"/>
      <w:bookmarkEnd w:id="4199"/>
      <w:bookmarkEnd w:id="4200"/>
      <w:bookmarkEnd w:id="4201"/>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202" w:name="_Toc20132441"/>
      <w:bookmarkStart w:id="4203" w:name="_Toc27473510"/>
      <w:bookmarkStart w:id="4204" w:name="_Toc35956181"/>
      <w:bookmarkStart w:id="4205" w:name="_Toc44492174"/>
      <w:bookmarkStart w:id="4206" w:name="_Toc51690103"/>
      <w:bookmarkStart w:id="4207" w:name="_Toc51750795"/>
      <w:bookmarkStart w:id="4208" w:name="_Toc51775055"/>
      <w:bookmarkStart w:id="4209" w:name="_Toc51775669"/>
      <w:bookmarkStart w:id="4210" w:name="_Toc51776285"/>
      <w:bookmarkStart w:id="4211" w:name="_Toc58515671"/>
      <w:bookmarkStart w:id="4212" w:name="_Toc155701763"/>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202"/>
      <w:bookmarkEnd w:id="4203"/>
      <w:bookmarkEnd w:id="4204"/>
      <w:bookmarkEnd w:id="4205"/>
      <w:bookmarkEnd w:id="4206"/>
      <w:bookmarkEnd w:id="4207"/>
      <w:bookmarkEnd w:id="4208"/>
      <w:bookmarkEnd w:id="4209"/>
      <w:bookmarkEnd w:id="4210"/>
      <w:bookmarkEnd w:id="4211"/>
      <w:bookmarkEnd w:id="4212"/>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lastRenderedPageBreak/>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213" w:name="_Toc20132442"/>
      <w:bookmarkStart w:id="4214" w:name="_Toc27473511"/>
      <w:bookmarkStart w:id="4215" w:name="_Toc35956182"/>
      <w:bookmarkStart w:id="4216" w:name="_Toc44492175"/>
      <w:bookmarkStart w:id="4217" w:name="_Toc51690104"/>
      <w:bookmarkStart w:id="4218" w:name="_Toc51750796"/>
      <w:bookmarkStart w:id="4219" w:name="_Toc51775056"/>
      <w:bookmarkStart w:id="4220" w:name="_Toc51775670"/>
      <w:bookmarkStart w:id="4221" w:name="_Toc51776286"/>
      <w:bookmarkStart w:id="4222" w:name="_Toc58515672"/>
      <w:bookmarkStart w:id="4223" w:name="_Toc155701764"/>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213"/>
      <w:bookmarkEnd w:id="4214"/>
      <w:bookmarkEnd w:id="4215"/>
      <w:bookmarkEnd w:id="4216"/>
      <w:bookmarkEnd w:id="4217"/>
      <w:bookmarkEnd w:id="4218"/>
      <w:bookmarkEnd w:id="4219"/>
      <w:bookmarkEnd w:id="4220"/>
      <w:bookmarkEnd w:id="4221"/>
      <w:bookmarkEnd w:id="4222"/>
      <w:bookmarkEnd w:id="4223"/>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224" w:name="_Toc20132443"/>
      <w:bookmarkStart w:id="4225" w:name="_Toc27473512"/>
      <w:bookmarkStart w:id="4226" w:name="_Toc35956183"/>
      <w:bookmarkStart w:id="4227" w:name="_Toc44492176"/>
      <w:bookmarkStart w:id="4228" w:name="_Toc51690105"/>
      <w:bookmarkStart w:id="4229" w:name="_Toc51750797"/>
      <w:bookmarkStart w:id="4230" w:name="_Toc51775057"/>
      <w:bookmarkStart w:id="4231" w:name="_Toc51775671"/>
      <w:bookmarkStart w:id="4232" w:name="_Toc51776287"/>
      <w:bookmarkStart w:id="4233" w:name="_Toc58515673"/>
      <w:bookmarkStart w:id="4234" w:name="_Toc155701765"/>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224"/>
      <w:bookmarkEnd w:id="4225"/>
      <w:bookmarkEnd w:id="4226"/>
      <w:bookmarkEnd w:id="4227"/>
      <w:bookmarkEnd w:id="4228"/>
      <w:bookmarkEnd w:id="4229"/>
      <w:bookmarkEnd w:id="4230"/>
      <w:bookmarkEnd w:id="4231"/>
      <w:bookmarkEnd w:id="4232"/>
      <w:bookmarkEnd w:id="4233"/>
      <w:bookmarkEnd w:id="4234"/>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4235" w:name="_Toc155701766"/>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4235"/>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lastRenderedPageBreak/>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4236" w:name="_Toc155701767"/>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4236"/>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4237" w:name="_Toc155701768"/>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4237"/>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4238" w:name="_Toc20132444"/>
      <w:bookmarkStart w:id="4239" w:name="_Toc27473513"/>
      <w:bookmarkStart w:id="4240" w:name="_Toc35956184"/>
      <w:bookmarkStart w:id="4241" w:name="_Toc44492177"/>
      <w:bookmarkStart w:id="4242" w:name="_Toc51690106"/>
      <w:bookmarkStart w:id="4243" w:name="_Toc51750798"/>
      <w:bookmarkStart w:id="4244" w:name="_Toc51775058"/>
      <w:bookmarkStart w:id="4245" w:name="_Toc51775672"/>
      <w:bookmarkStart w:id="4246" w:name="_Toc51776288"/>
      <w:bookmarkStart w:id="4247" w:name="_Toc58515674"/>
      <w:bookmarkStart w:id="4248" w:name="_Toc155701769"/>
      <w:r w:rsidRPr="006534CE">
        <w:lastRenderedPageBreak/>
        <w:t>5.4</w:t>
      </w:r>
      <w:r w:rsidR="002C5A2D" w:rsidRPr="006534CE">
        <w:tab/>
      </w:r>
      <w:r w:rsidR="002C5A2D" w:rsidRPr="006534CE">
        <w:rPr>
          <w:color w:val="000000"/>
        </w:rPr>
        <w:t>Performance</w:t>
      </w:r>
      <w:r w:rsidR="002C5A2D" w:rsidRPr="006534CE">
        <w:t xml:space="preserve"> measurements for UPF</w:t>
      </w:r>
      <w:bookmarkEnd w:id="4238"/>
      <w:bookmarkEnd w:id="4239"/>
      <w:bookmarkEnd w:id="4240"/>
      <w:bookmarkEnd w:id="4241"/>
      <w:bookmarkEnd w:id="4242"/>
      <w:bookmarkEnd w:id="4243"/>
      <w:bookmarkEnd w:id="4244"/>
      <w:bookmarkEnd w:id="4245"/>
      <w:bookmarkEnd w:id="4246"/>
      <w:bookmarkEnd w:id="4247"/>
      <w:bookmarkEnd w:id="4248"/>
    </w:p>
    <w:p w14:paraId="41FCCCDD" w14:textId="77777777" w:rsidR="002C5A2D" w:rsidRPr="006534CE" w:rsidRDefault="008778F2" w:rsidP="00AC22D1">
      <w:pPr>
        <w:pStyle w:val="Heading3"/>
      </w:pPr>
      <w:bookmarkStart w:id="4249" w:name="_Toc20132445"/>
      <w:bookmarkStart w:id="4250" w:name="_Toc27473514"/>
      <w:bookmarkStart w:id="4251" w:name="_Toc35956185"/>
      <w:bookmarkStart w:id="4252" w:name="_Toc44492178"/>
      <w:bookmarkStart w:id="4253" w:name="_Toc51690107"/>
      <w:bookmarkStart w:id="4254" w:name="_Toc51750799"/>
      <w:bookmarkStart w:id="4255" w:name="_Toc51775059"/>
      <w:bookmarkStart w:id="4256" w:name="_Toc51775673"/>
      <w:bookmarkStart w:id="4257" w:name="_Toc51776289"/>
      <w:bookmarkStart w:id="4258" w:name="_Toc58515675"/>
      <w:bookmarkStart w:id="4259" w:name="_Toc155701770"/>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249"/>
      <w:bookmarkEnd w:id="4250"/>
      <w:bookmarkEnd w:id="4251"/>
      <w:bookmarkEnd w:id="4252"/>
      <w:bookmarkEnd w:id="4253"/>
      <w:bookmarkEnd w:id="4254"/>
      <w:bookmarkEnd w:id="4255"/>
      <w:bookmarkEnd w:id="4256"/>
      <w:bookmarkEnd w:id="4257"/>
      <w:bookmarkEnd w:id="4258"/>
      <w:bookmarkEnd w:id="4259"/>
    </w:p>
    <w:p w14:paraId="1A4C206A" w14:textId="77777777" w:rsidR="002C5A2D" w:rsidRPr="006534CE" w:rsidRDefault="008778F2" w:rsidP="00AC22D1">
      <w:pPr>
        <w:pStyle w:val="Heading4"/>
      </w:pPr>
      <w:bookmarkStart w:id="4260" w:name="_Toc20132446"/>
      <w:bookmarkStart w:id="4261" w:name="_Toc27473515"/>
      <w:bookmarkStart w:id="4262" w:name="_Toc35956186"/>
      <w:bookmarkStart w:id="4263" w:name="_Toc44492179"/>
      <w:bookmarkStart w:id="4264" w:name="_Toc51690108"/>
      <w:bookmarkStart w:id="4265" w:name="_Toc51750800"/>
      <w:bookmarkStart w:id="4266" w:name="_Toc51775060"/>
      <w:bookmarkStart w:id="4267" w:name="_Toc51775674"/>
      <w:bookmarkStart w:id="4268" w:name="_Toc51776290"/>
      <w:bookmarkStart w:id="4269" w:name="_Toc58515676"/>
      <w:bookmarkStart w:id="4270" w:name="_Toc155701771"/>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260"/>
      <w:bookmarkEnd w:id="4261"/>
      <w:bookmarkEnd w:id="4262"/>
      <w:bookmarkEnd w:id="4263"/>
      <w:bookmarkEnd w:id="4264"/>
      <w:bookmarkEnd w:id="4265"/>
      <w:bookmarkEnd w:id="4266"/>
      <w:bookmarkEnd w:id="4267"/>
      <w:bookmarkEnd w:id="4268"/>
      <w:bookmarkEnd w:id="4269"/>
      <w:bookmarkEnd w:id="4270"/>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26903A7D"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the number of measurements is equal to one. If the optional S-NSSAI subcounter measurements are perfomed,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271" w:name="_Toc20132447"/>
      <w:bookmarkStart w:id="4272" w:name="_Toc27473516"/>
      <w:bookmarkStart w:id="4273" w:name="_Toc35956187"/>
      <w:bookmarkStart w:id="4274" w:name="_Toc44492180"/>
      <w:bookmarkStart w:id="4275" w:name="_Toc51690109"/>
      <w:bookmarkStart w:id="4276" w:name="_Toc51750801"/>
      <w:bookmarkStart w:id="4277" w:name="_Toc51775061"/>
      <w:bookmarkStart w:id="4278" w:name="_Toc51775675"/>
      <w:bookmarkStart w:id="4279" w:name="_Toc51776291"/>
      <w:bookmarkStart w:id="4280" w:name="_Toc58515677"/>
      <w:bookmarkStart w:id="4281" w:name="_Toc155701772"/>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271"/>
      <w:bookmarkEnd w:id="4272"/>
      <w:bookmarkEnd w:id="4273"/>
      <w:bookmarkEnd w:id="4274"/>
      <w:bookmarkEnd w:id="4275"/>
      <w:bookmarkEnd w:id="4276"/>
      <w:bookmarkEnd w:id="4277"/>
      <w:bookmarkEnd w:id="4278"/>
      <w:bookmarkEnd w:id="4279"/>
      <w:bookmarkEnd w:id="4280"/>
      <w:bookmarkEnd w:id="4281"/>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06209592"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perfomed,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lastRenderedPageBreak/>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282" w:name="_Toc20132448"/>
      <w:bookmarkStart w:id="4283" w:name="_Toc27473517"/>
      <w:bookmarkStart w:id="4284" w:name="_Toc35956188"/>
      <w:bookmarkStart w:id="4285" w:name="_Toc44492181"/>
      <w:bookmarkStart w:id="4286" w:name="_Toc51690110"/>
      <w:bookmarkStart w:id="4287" w:name="_Toc51750802"/>
      <w:bookmarkStart w:id="4288" w:name="_Toc51775062"/>
      <w:bookmarkStart w:id="4289" w:name="_Toc51775676"/>
      <w:bookmarkStart w:id="4290" w:name="_Toc51776292"/>
      <w:bookmarkStart w:id="4291" w:name="_Toc58515678"/>
      <w:bookmarkStart w:id="4292" w:name="_Toc155701773"/>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282"/>
      <w:bookmarkEnd w:id="4283"/>
      <w:bookmarkEnd w:id="4284"/>
      <w:bookmarkEnd w:id="4285"/>
      <w:bookmarkEnd w:id="4286"/>
      <w:bookmarkEnd w:id="4287"/>
      <w:bookmarkEnd w:id="4288"/>
      <w:bookmarkEnd w:id="4289"/>
      <w:bookmarkEnd w:id="4290"/>
      <w:bookmarkEnd w:id="4291"/>
      <w:bookmarkEnd w:id="4292"/>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77777777"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r w:rsidR="0028260B" w:rsidRPr="00AC22D1">
        <w:t>.</w:t>
      </w:r>
    </w:p>
    <w:p w14:paraId="18DA9039" w14:textId="77777777"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293" w:name="_Toc20132449"/>
      <w:bookmarkStart w:id="4294" w:name="_Toc27473518"/>
      <w:bookmarkStart w:id="4295" w:name="_Toc35956189"/>
      <w:bookmarkStart w:id="4296" w:name="_Toc44492182"/>
      <w:bookmarkStart w:id="4297" w:name="_Toc51690111"/>
      <w:bookmarkStart w:id="4298" w:name="_Toc51750803"/>
      <w:bookmarkStart w:id="4299" w:name="_Toc51775063"/>
      <w:bookmarkStart w:id="4300" w:name="_Toc51775677"/>
      <w:bookmarkStart w:id="4301" w:name="_Toc51776293"/>
      <w:bookmarkStart w:id="4302" w:name="_Toc58515679"/>
      <w:bookmarkStart w:id="4303" w:name="_Toc155701774"/>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293"/>
      <w:bookmarkEnd w:id="4294"/>
      <w:bookmarkEnd w:id="4295"/>
      <w:bookmarkEnd w:id="4296"/>
      <w:bookmarkEnd w:id="4297"/>
      <w:bookmarkEnd w:id="4298"/>
      <w:bookmarkEnd w:id="4299"/>
      <w:bookmarkEnd w:id="4300"/>
      <w:bookmarkEnd w:id="4301"/>
      <w:bookmarkEnd w:id="4302"/>
      <w:bookmarkEnd w:id="4303"/>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7777777"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304" w:name="_Toc20132450"/>
      <w:bookmarkStart w:id="4305" w:name="_Toc27473519"/>
      <w:bookmarkStart w:id="4306" w:name="_Toc35956190"/>
      <w:bookmarkStart w:id="4307" w:name="_Toc44492183"/>
      <w:bookmarkStart w:id="4308" w:name="_Toc51690112"/>
      <w:bookmarkStart w:id="4309" w:name="_Toc51750804"/>
      <w:bookmarkStart w:id="4310" w:name="_Toc51775064"/>
      <w:bookmarkStart w:id="4311" w:name="_Toc51775678"/>
      <w:bookmarkStart w:id="4312" w:name="_Toc51776294"/>
      <w:bookmarkStart w:id="4313" w:name="_Toc58515680"/>
      <w:bookmarkStart w:id="4314" w:name="_Toc155701775"/>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304"/>
      <w:bookmarkEnd w:id="4305"/>
      <w:bookmarkEnd w:id="4306"/>
      <w:bookmarkEnd w:id="4307"/>
      <w:bookmarkEnd w:id="4308"/>
      <w:bookmarkEnd w:id="4309"/>
      <w:bookmarkEnd w:id="4310"/>
      <w:bookmarkEnd w:id="4311"/>
      <w:bookmarkEnd w:id="4312"/>
      <w:bookmarkEnd w:id="4313"/>
      <w:bookmarkEnd w:id="4314"/>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lastRenderedPageBreak/>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315" w:name="_Toc20132451"/>
      <w:bookmarkStart w:id="4316" w:name="_Toc27473520"/>
      <w:bookmarkStart w:id="4317" w:name="_Toc35956191"/>
      <w:bookmarkStart w:id="4318" w:name="_Toc44492184"/>
      <w:bookmarkStart w:id="4319" w:name="_Toc51690113"/>
      <w:bookmarkStart w:id="4320" w:name="_Toc51750805"/>
      <w:bookmarkStart w:id="4321" w:name="_Toc51775065"/>
      <w:bookmarkStart w:id="4322" w:name="_Toc51775679"/>
      <w:bookmarkStart w:id="4323" w:name="_Toc51776295"/>
      <w:bookmarkStart w:id="4324" w:name="_Toc58515681"/>
      <w:bookmarkStart w:id="4325" w:name="_Toc155701776"/>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315"/>
      <w:bookmarkEnd w:id="4316"/>
      <w:bookmarkEnd w:id="4317"/>
      <w:bookmarkEnd w:id="4318"/>
      <w:bookmarkEnd w:id="4319"/>
      <w:bookmarkEnd w:id="4320"/>
      <w:bookmarkEnd w:id="4321"/>
      <w:bookmarkEnd w:id="4322"/>
      <w:bookmarkEnd w:id="4323"/>
      <w:bookmarkEnd w:id="4324"/>
      <w:bookmarkEnd w:id="4325"/>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326" w:name="_Toc20132452"/>
      <w:bookmarkStart w:id="4327" w:name="_Toc27473521"/>
      <w:bookmarkStart w:id="4328" w:name="_Toc35956192"/>
      <w:bookmarkStart w:id="4329" w:name="_Toc44492185"/>
      <w:bookmarkStart w:id="4330" w:name="_Toc51690114"/>
      <w:bookmarkStart w:id="4331" w:name="_Toc51750806"/>
      <w:bookmarkStart w:id="4332" w:name="_Toc51775066"/>
      <w:bookmarkStart w:id="4333" w:name="_Toc51775680"/>
      <w:bookmarkStart w:id="4334" w:name="_Toc51776296"/>
      <w:bookmarkStart w:id="4335" w:name="_Toc58515682"/>
      <w:bookmarkStart w:id="4336" w:name="_Toc155701777"/>
      <w:r>
        <w:t>5.4.1.7</w:t>
      </w:r>
      <w:r>
        <w:tab/>
        <w:t>Incoming GTP Data Packet Loss</w:t>
      </w:r>
      <w:bookmarkEnd w:id="4326"/>
      <w:bookmarkEnd w:id="4327"/>
      <w:bookmarkEnd w:id="4328"/>
      <w:bookmarkEnd w:id="4329"/>
      <w:bookmarkEnd w:id="4330"/>
      <w:bookmarkEnd w:id="4331"/>
      <w:bookmarkEnd w:id="4332"/>
      <w:bookmarkEnd w:id="4333"/>
      <w:bookmarkEnd w:id="4334"/>
      <w:bookmarkEnd w:id="4335"/>
      <w:r w:rsidR="006B4F1A">
        <w:t xml:space="preserve"> </w:t>
      </w:r>
      <w:r w:rsidR="006B4F1A">
        <w:rPr>
          <w:lang w:eastAsia="zh-CN"/>
        </w:rPr>
        <w:t>in UPF over N3</w:t>
      </w:r>
      <w:bookmarkEnd w:id="4336"/>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55B8954E" w:rsidR="00174860" w:rsidRDefault="00174860" w:rsidP="006B4F1A">
      <w:pPr>
        <w:pStyle w:val="B10"/>
      </w:pPr>
      <w:r>
        <w:lastRenderedPageBreak/>
        <w:t>d)</w:t>
      </w:r>
      <w:r>
        <w:tab/>
        <w:t>Each measurement is an integer value representing the number of the lost GTP pakets. If the QoS level measurement is perfomed,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337" w:name="_Toc20132453"/>
      <w:bookmarkStart w:id="4338" w:name="_Toc27473522"/>
      <w:bookmarkStart w:id="4339" w:name="_Toc35956193"/>
      <w:bookmarkStart w:id="4340" w:name="_Toc44492186"/>
      <w:bookmarkStart w:id="4341" w:name="_Toc51690115"/>
      <w:bookmarkStart w:id="4342" w:name="_Toc51750807"/>
      <w:bookmarkStart w:id="4343" w:name="_Toc51775067"/>
      <w:bookmarkStart w:id="4344" w:name="_Toc51775681"/>
      <w:bookmarkStart w:id="4345" w:name="_Toc51776297"/>
      <w:bookmarkStart w:id="4346" w:name="_Toc58515683"/>
      <w:bookmarkStart w:id="4347" w:name="_Toc155701778"/>
      <w:r>
        <w:t>5.4.1.8</w:t>
      </w:r>
      <w:r>
        <w:tab/>
        <w:t>Outgoing GTP Data Packet Loss</w:t>
      </w:r>
      <w:bookmarkEnd w:id="4337"/>
      <w:bookmarkEnd w:id="4338"/>
      <w:bookmarkEnd w:id="4339"/>
      <w:bookmarkEnd w:id="4340"/>
      <w:bookmarkEnd w:id="4341"/>
      <w:bookmarkEnd w:id="4342"/>
      <w:bookmarkEnd w:id="4343"/>
      <w:bookmarkEnd w:id="4344"/>
      <w:bookmarkEnd w:id="4345"/>
      <w:bookmarkEnd w:id="4346"/>
      <w:bookmarkEnd w:id="4347"/>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7777777" w:rsidR="00174860" w:rsidRDefault="00174860" w:rsidP="00174860">
      <w:pPr>
        <w:pStyle w:val="B10"/>
      </w:pPr>
      <w:r>
        <w:t>d)</w:t>
      </w:r>
      <w:r>
        <w:tab/>
        <w:t>Each measurement is an integer value representing the lost GTP packets.. If the QoS level measurement is perfomed,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348" w:name="_Toc20132454"/>
      <w:bookmarkStart w:id="4349" w:name="_Toc27473523"/>
      <w:bookmarkStart w:id="4350" w:name="_Toc35956194"/>
      <w:bookmarkStart w:id="4351" w:name="_Toc44492187"/>
      <w:bookmarkStart w:id="4352" w:name="_Toc51690116"/>
      <w:bookmarkStart w:id="4353" w:name="_Toc51750808"/>
      <w:bookmarkStart w:id="4354" w:name="_Toc51775068"/>
      <w:bookmarkStart w:id="4355" w:name="_Toc51775682"/>
      <w:bookmarkStart w:id="4356" w:name="_Toc51776298"/>
      <w:bookmarkStart w:id="4357" w:name="_Toc58515684"/>
      <w:bookmarkStart w:id="4358" w:name="_Toc155701779"/>
      <w:r>
        <w:t>5.4.1.9</w:t>
      </w:r>
      <w:r>
        <w:tab/>
        <w:t>Round-trip GTP Data Packet Delay</w:t>
      </w:r>
      <w:bookmarkEnd w:id="4348"/>
      <w:bookmarkEnd w:id="4349"/>
      <w:bookmarkEnd w:id="4350"/>
      <w:bookmarkEnd w:id="4351"/>
      <w:bookmarkEnd w:id="4352"/>
      <w:bookmarkEnd w:id="4353"/>
      <w:bookmarkEnd w:id="4354"/>
      <w:bookmarkEnd w:id="4355"/>
      <w:bookmarkEnd w:id="4356"/>
      <w:bookmarkEnd w:id="4357"/>
      <w:bookmarkEnd w:id="4358"/>
    </w:p>
    <w:p w14:paraId="1D46EA5F" w14:textId="77777777" w:rsidR="003135DD" w:rsidRPr="003135DD" w:rsidRDefault="003135DD" w:rsidP="00CC779D">
      <w:pPr>
        <w:pStyle w:val="Heading5"/>
      </w:pPr>
      <w:bookmarkStart w:id="4359" w:name="_Toc20132455"/>
      <w:bookmarkStart w:id="4360" w:name="_Toc27473524"/>
      <w:bookmarkStart w:id="4361" w:name="_Toc35956195"/>
      <w:bookmarkStart w:id="4362" w:name="_Toc44492188"/>
      <w:bookmarkStart w:id="4363" w:name="_Toc51690117"/>
      <w:bookmarkStart w:id="4364" w:name="_Toc51750809"/>
      <w:bookmarkStart w:id="4365" w:name="_Toc51775069"/>
      <w:bookmarkStart w:id="4366" w:name="_Toc51775683"/>
      <w:bookmarkStart w:id="4367" w:name="_Toc51776299"/>
      <w:bookmarkStart w:id="4368" w:name="_Toc58515685"/>
      <w:bookmarkStart w:id="4369" w:name="_Toc155701780"/>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359"/>
      <w:bookmarkEnd w:id="4360"/>
      <w:bookmarkEnd w:id="4361"/>
      <w:bookmarkEnd w:id="4362"/>
      <w:bookmarkEnd w:id="4363"/>
      <w:bookmarkEnd w:id="4364"/>
      <w:bookmarkEnd w:id="4365"/>
      <w:bookmarkEnd w:id="4366"/>
      <w:bookmarkEnd w:id="4367"/>
      <w:bookmarkEnd w:id="4368"/>
      <w:bookmarkEnd w:id="4369"/>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lastRenderedPageBreak/>
        <w:t>h)</w:t>
      </w:r>
      <w:r>
        <w:rPr>
          <w:lang w:eastAsia="zh-CN"/>
        </w:rPr>
        <w:tab/>
        <w:t>5GS.</w:t>
      </w:r>
    </w:p>
    <w:p w14:paraId="33C895DF" w14:textId="77777777" w:rsidR="003135DD" w:rsidRDefault="003135DD" w:rsidP="003135DD">
      <w:pPr>
        <w:pStyle w:val="Heading5"/>
        <w:rPr>
          <w:lang w:eastAsia="zh-CN"/>
        </w:rPr>
      </w:pPr>
      <w:bookmarkStart w:id="4370" w:name="_Toc20132456"/>
      <w:bookmarkStart w:id="4371" w:name="_Toc27473525"/>
      <w:bookmarkStart w:id="4372" w:name="_Toc35956196"/>
      <w:bookmarkStart w:id="4373" w:name="_Toc44492189"/>
      <w:bookmarkStart w:id="4374" w:name="_Toc51690118"/>
      <w:bookmarkStart w:id="4375" w:name="_Toc51750810"/>
      <w:bookmarkStart w:id="4376" w:name="_Toc51775070"/>
      <w:bookmarkStart w:id="4377" w:name="_Toc51775684"/>
      <w:bookmarkStart w:id="4378" w:name="_Toc51776300"/>
      <w:bookmarkStart w:id="4379" w:name="_Toc58515686"/>
      <w:bookmarkStart w:id="4380" w:name="_Toc155701781"/>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370"/>
      <w:bookmarkEnd w:id="4371"/>
      <w:bookmarkEnd w:id="4372"/>
      <w:bookmarkEnd w:id="4373"/>
      <w:bookmarkEnd w:id="4374"/>
      <w:bookmarkEnd w:id="4375"/>
      <w:bookmarkEnd w:id="4376"/>
      <w:bookmarkEnd w:id="4377"/>
      <w:bookmarkEnd w:id="4378"/>
      <w:bookmarkEnd w:id="4379"/>
      <w:bookmarkEnd w:id="4380"/>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381" w:name="_Toc20132457"/>
      <w:bookmarkStart w:id="4382" w:name="_Toc27473526"/>
      <w:bookmarkStart w:id="4383" w:name="_Toc35956197"/>
      <w:bookmarkStart w:id="4384" w:name="_Toc44492190"/>
      <w:bookmarkStart w:id="4385" w:name="_Toc51690119"/>
      <w:bookmarkStart w:id="4386" w:name="_Toc51750811"/>
      <w:bookmarkStart w:id="4387" w:name="_Toc51775071"/>
      <w:bookmarkStart w:id="4388" w:name="_Toc51775685"/>
      <w:bookmarkStart w:id="4389" w:name="_Toc51776301"/>
      <w:bookmarkStart w:id="4390" w:name="_Toc58515687"/>
      <w:bookmarkStart w:id="4391" w:name="_Toc155701782"/>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381"/>
      <w:bookmarkEnd w:id="4382"/>
      <w:bookmarkEnd w:id="4383"/>
      <w:bookmarkEnd w:id="4384"/>
      <w:bookmarkEnd w:id="4385"/>
      <w:bookmarkEnd w:id="4386"/>
      <w:bookmarkEnd w:id="4387"/>
      <w:bookmarkEnd w:id="4388"/>
      <w:bookmarkEnd w:id="4389"/>
      <w:bookmarkEnd w:id="4390"/>
      <w:bookmarkEnd w:id="4391"/>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392" w:name="_Toc20132458"/>
      <w:bookmarkStart w:id="4393" w:name="_Toc27473527"/>
      <w:bookmarkStart w:id="4394" w:name="_Toc35956198"/>
      <w:bookmarkStart w:id="4395" w:name="_Toc44492191"/>
      <w:bookmarkStart w:id="4396" w:name="_Toc51690120"/>
      <w:bookmarkStart w:id="4397" w:name="_Toc51750812"/>
      <w:bookmarkStart w:id="4398" w:name="_Toc51775072"/>
      <w:bookmarkStart w:id="4399" w:name="_Toc51775686"/>
      <w:bookmarkStart w:id="4400" w:name="_Toc51776302"/>
      <w:bookmarkStart w:id="4401" w:name="_Toc58515688"/>
      <w:bookmarkStart w:id="4402" w:name="_Toc155701783"/>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392"/>
      <w:bookmarkEnd w:id="4393"/>
      <w:bookmarkEnd w:id="4394"/>
      <w:bookmarkEnd w:id="4395"/>
      <w:bookmarkEnd w:id="4396"/>
      <w:bookmarkEnd w:id="4397"/>
      <w:bookmarkEnd w:id="4398"/>
      <w:bookmarkEnd w:id="4399"/>
      <w:bookmarkEnd w:id="4400"/>
      <w:bookmarkEnd w:id="4401"/>
      <w:bookmarkEnd w:id="4402"/>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403" w:name="_Toc27473528"/>
      <w:bookmarkStart w:id="4404" w:name="_Toc35956199"/>
      <w:bookmarkStart w:id="4405" w:name="_Toc44492192"/>
      <w:bookmarkStart w:id="4406" w:name="_Toc51690121"/>
      <w:bookmarkStart w:id="4407" w:name="_Toc51750813"/>
      <w:bookmarkStart w:id="4408" w:name="_Toc51775073"/>
      <w:bookmarkStart w:id="4409" w:name="_Toc51775687"/>
      <w:bookmarkStart w:id="4410" w:name="_Toc51776303"/>
      <w:bookmarkStart w:id="4411" w:name="_Toc58515689"/>
      <w:bookmarkStart w:id="4412" w:name="_Toc155701784"/>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403"/>
      <w:bookmarkEnd w:id="4404"/>
      <w:bookmarkEnd w:id="4405"/>
      <w:bookmarkEnd w:id="4406"/>
      <w:bookmarkEnd w:id="4407"/>
      <w:bookmarkEnd w:id="4408"/>
      <w:bookmarkEnd w:id="4409"/>
      <w:bookmarkEnd w:id="4410"/>
      <w:bookmarkEnd w:id="4411"/>
      <w:bookmarkEnd w:id="4412"/>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413"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413"/>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414" w:name="_Toc20132459"/>
      <w:bookmarkStart w:id="4415" w:name="_Toc27473529"/>
      <w:bookmarkStart w:id="4416" w:name="_Toc35956200"/>
      <w:bookmarkStart w:id="4417" w:name="_Toc44492193"/>
      <w:bookmarkStart w:id="4418" w:name="_Toc51690122"/>
      <w:bookmarkStart w:id="4419" w:name="_Toc51750814"/>
      <w:bookmarkStart w:id="4420" w:name="_Toc51775074"/>
      <w:bookmarkStart w:id="4421" w:name="_Toc51775688"/>
      <w:bookmarkStart w:id="4422" w:name="_Toc51776304"/>
      <w:bookmarkStart w:id="4423" w:name="_Toc58515690"/>
      <w:bookmarkStart w:id="4424" w:name="_Toc155701785"/>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414"/>
      <w:bookmarkEnd w:id="4415"/>
      <w:bookmarkEnd w:id="4416"/>
      <w:bookmarkEnd w:id="4417"/>
      <w:bookmarkEnd w:id="4418"/>
      <w:bookmarkEnd w:id="4419"/>
      <w:bookmarkEnd w:id="4420"/>
      <w:bookmarkEnd w:id="4421"/>
      <w:bookmarkEnd w:id="4422"/>
      <w:bookmarkEnd w:id="4423"/>
      <w:bookmarkEnd w:id="4424"/>
    </w:p>
    <w:p w14:paraId="07A5CCD7" w14:textId="77777777" w:rsidR="002C5A2D" w:rsidRPr="006534CE" w:rsidRDefault="008778F2" w:rsidP="00AC22D1">
      <w:pPr>
        <w:pStyle w:val="Heading4"/>
        <w:rPr>
          <w:lang w:eastAsia="zh-CN"/>
        </w:rPr>
      </w:pPr>
      <w:bookmarkStart w:id="4425" w:name="_Toc20132460"/>
      <w:bookmarkStart w:id="4426" w:name="_Toc27473530"/>
      <w:bookmarkStart w:id="4427" w:name="_Toc35956201"/>
      <w:bookmarkStart w:id="4428" w:name="_Toc44492194"/>
      <w:bookmarkStart w:id="4429" w:name="_Toc51690123"/>
      <w:bookmarkStart w:id="4430" w:name="_Toc51750815"/>
      <w:bookmarkStart w:id="4431" w:name="_Toc51775075"/>
      <w:bookmarkStart w:id="4432" w:name="_Toc51775689"/>
      <w:bookmarkStart w:id="4433" w:name="_Toc51776305"/>
      <w:bookmarkStart w:id="4434" w:name="_Toc58515691"/>
      <w:bookmarkStart w:id="4435" w:name="_Toc155701786"/>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425"/>
      <w:bookmarkEnd w:id="4426"/>
      <w:bookmarkEnd w:id="4427"/>
      <w:bookmarkEnd w:id="4428"/>
      <w:bookmarkEnd w:id="4429"/>
      <w:bookmarkEnd w:id="4430"/>
      <w:bookmarkEnd w:id="4431"/>
      <w:bookmarkEnd w:id="4432"/>
      <w:bookmarkEnd w:id="4433"/>
      <w:bookmarkEnd w:id="4434"/>
      <w:bookmarkEnd w:id="4435"/>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436" w:name="_Toc20132461"/>
      <w:bookmarkStart w:id="4437" w:name="_Toc27473531"/>
      <w:bookmarkStart w:id="4438" w:name="_Toc35956202"/>
      <w:bookmarkStart w:id="4439" w:name="_Toc44492195"/>
      <w:bookmarkStart w:id="4440" w:name="_Toc51690124"/>
      <w:bookmarkStart w:id="4441" w:name="_Toc51750816"/>
      <w:bookmarkStart w:id="4442" w:name="_Toc51775076"/>
      <w:bookmarkStart w:id="4443" w:name="_Toc51775690"/>
      <w:bookmarkStart w:id="4444" w:name="_Toc51776306"/>
      <w:bookmarkStart w:id="4445" w:name="_Toc58515692"/>
      <w:bookmarkStart w:id="4446" w:name="_Toc155701787"/>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436"/>
      <w:bookmarkEnd w:id="4437"/>
      <w:bookmarkEnd w:id="4438"/>
      <w:bookmarkEnd w:id="4439"/>
      <w:bookmarkEnd w:id="4440"/>
      <w:bookmarkEnd w:id="4441"/>
      <w:bookmarkEnd w:id="4442"/>
      <w:bookmarkEnd w:id="4443"/>
      <w:bookmarkEnd w:id="4444"/>
      <w:bookmarkEnd w:id="4445"/>
      <w:bookmarkEnd w:id="4446"/>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lastRenderedPageBreak/>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447" w:name="_Toc20132462"/>
      <w:bookmarkStart w:id="4448" w:name="_Toc27473532"/>
      <w:bookmarkStart w:id="4449" w:name="_Toc35956203"/>
      <w:bookmarkStart w:id="4450" w:name="_Toc44492196"/>
      <w:bookmarkStart w:id="4451" w:name="_Toc51690125"/>
      <w:bookmarkStart w:id="4452" w:name="_Toc51750817"/>
      <w:bookmarkStart w:id="4453" w:name="_Toc51775077"/>
      <w:bookmarkStart w:id="4454" w:name="_Toc51775691"/>
      <w:bookmarkStart w:id="4455" w:name="_Toc51776307"/>
      <w:bookmarkStart w:id="4456" w:name="_Toc58515693"/>
      <w:bookmarkStart w:id="4457" w:name="_Toc155701788"/>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447"/>
      <w:bookmarkEnd w:id="4448"/>
      <w:bookmarkEnd w:id="4449"/>
      <w:bookmarkEnd w:id="4450"/>
      <w:bookmarkEnd w:id="4451"/>
      <w:bookmarkEnd w:id="4452"/>
      <w:bookmarkEnd w:id="4453"/>
      <w:bookmarkEnd w:id="4454"/>
      <w:bookmarkEnd w:id="4455"/>
      <w:bookmarkEnd w:id="4456"/>
      <w:bookmarkEnd w:id="4457"/>
    </w:p>
    <w:p w14:paraId="011723EA" w14:textId="77777777" w:rsidR="0085357D" w:rsidRDefault="0085357D" w:rsidP="0085357D">
      <w:pPr>
        <w:pStyle w:val="Heading4"/>
        <w:rPr>
          <w:color w:val="000000"/>
        </w:rPr>
      </w:pPr>
      <w:bookmarkStart w:id="4458" w:name="_Toc20132463"/>
      <w:bookmarkStart w:id="4459" w:name="_Toc27473533"/>
      <w:bookmarkStart w:id="4460" w:name="_Toc35956204"/>
      <w:bookmarkStart w:id="4461" w:name="_Toc44492197"/>
      <w:bookmarkStart w:id="4462" w:name="_Toc51690126"/>
      <w:bookmarkStart w:id="4463" w:name="_Toc51750818"/>
      <w:bookmarkStart w:id="4464" w:name="_Toc51775078"/>
      <w:bookmarkStart w:id="4465" w:name="_Toc51775692"/>
      <w:bookmarkStart w:id="4466" w:name="_Toc51776308"/>
      <w:bookmarkStart w:id="4467" w:name="_Toc58515694"/>
      <w:bookmarkStart w:id="4468" w:name="_Toc155701789"/>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458"/>
      <w:bookmarkEnd w:id="4459"/>
      <w:bookmarkEnd w:id="4460"/>
      <w:bookmarkEnd w:id="4461"/>
      <w:bookmarkEnd w:id="4462"/>
      <w:bookmarkEnd w:id="4463"/>
      <w:bookmarkEnd w:id="4464"/>
      <w:bookmarkEnd w:id="4465"/>
      <w:bookmarkEnd w:id="4466"/>
      <w:bookmarkEnd w:id="4467"/>
      <w:bookmarkEnd w:id="4468"/>
    </w:p>
    <w:p w14:paraId="6FC969DF" w14:textId="77777777" w:rsidR="0085357D" w:rsidRDefault="0085357D" w:rsidP="0085357D">
      <w:pPr>
        <w:pStyle w:val="Heading5"/>
        <w:rPr>
          <w:color w:val="000000"/>
        </w:rPr>
      </w:pPr>
      <w:bookmarkStart w:id="4469" w:name="_Toc20132464"/>
      <w:bookmarkStart w:id="4470" w:name="_Toc27473534"/>
      <w:bookmarkStart w:id="4471" w:name="_Toc35956205"/>
      <w:bookmarkStart w:id="4472" w:name="_Toc44492198"/>
      <w:bookmarkStart w:id="4473" w:name="_Toc51690127"/>
      <w:bookmarkStart w:id="4474" w:name="_Toc51750819"/>
      <w:bookmarkStart w:id="4475" w:name="_Toc51775079"/>
      <w:bookmarkStart w:id="4476" w:name="_Toc51775693"/>
      <w:bookmarkStart w:id="4477" w:name="_Toc51776309"/>
      <w:bookmarkStart w:id="4478" w:name="_Toc58515695"/>
      <w:bookmarkStart w:id="4479" w:name="_Toc155701790"/>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469"/>
      <w:bookmarkEnd w:id="4470"/>
      <w:bookmarkEnd w:id="4471"/>
      <w:bookmarkEnd w:id="4472"/>
      <w:bookmarkEnd w:id="4473"/>
      <w:bookmarkEnd w:id="4474"/>
      <w:bookmarkEnd w:id="4475"/>
      <w:bookmarkEnd w:id="4476"/>
      <w:bookmarkEnd w:id="4477"/>
      <w:bookmarkEnd w:id="4478"/>
      <w:bookmarkEnd w:id="4479"/>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480" w:name="_Toc20132465"/>
      <w:bookmarkStart w:id="4481" w:name="_Toc27473535"/>
      <w:bookmarkStart w:id="4482" w:name="_Toc35956206"/>
      <w:bookmarkStart w:id="4483" w:name="_Toc44492199"/>
      <w:bookmarkStart w:id="4484" w:name="_Toc51690128"/>
      <w:bookmarkStart w:id="4485" w:name="_Toc51750820"/>
      <w:bookmarkStart w:id="4486" w:name="_Toc51775080"/>
      <w:bookmarkStart w:id="4487" w:name="_Toc51775694"/>
      <w:bookmarkStart w:id="4488" w:name="_Toc51776310"/>
      <w:bookmarkStart w:id="4489" w:name="_Toc58515696"/>
      <w:bookmarkStart w:id="4490" w:name="_Toc155701791"/>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480"/>
      <w:bookmarkEnd w:id="4481"/>
      <w:bookmarkEnd w:id="4482"/>
      <w:bookmarkEnd w:id="4483"/>
      <w:bookmarkEnd w:id="4484"/>
      <w:bookmarkEnd w:id="4485"/>
      <w:bookmarkEnd w:id="4486"/>
      <w:bookmarkEnd w:id="4487"/>
      <w:bookmarkEnd w:id="4488"/>
      <w:bookmarkEnd w:id="4489"/>
      <w:bookmarkEnd w:id="4490"/>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491" w:name="_Toc20132466"/>
      <w:bookmarkStart w:id="4492" w:name="_Toc27473536"/>
      <w:bookmarkStart w:id="4493" w:name="_Toc35956207"/>
      <w:bookmarkStart w:id="4494" w:name="_Toc44492200"/>
      <w:bookmarkStart w:id="4495" w:name="_Toc51690129"/>
      <w:bookmarkStart w:id="4496" w:name="_Toc51750821"/>
      <w:bookmarkStart w:id="4497" w:name="_Toc51775081"/>
      <w:bookmarkStart w:id="4498" w:name="_Toc51775695"/>
      <w:bookmarkStart w:id="4499" w:name="_Toc51776311"/>
      <w:bookmarkStart w:id="4500" w:name="_Toc58515697"/>
      <w:bookmarkStart w:id="4501" w:name="_Toc155701792"/>
      <w:r w:rsidRPr="00AC22D1">
        <w:rPr>
          <w:color w:val="000000"/>
        </w:rPr>
        <w:lastRenderedPageBreak/>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491"/>
      <w:bookmarkEnd w:id="4492"/>
      <w:bookmarkEnd w:id="4493"/>
      <w:bookmarkEnd w:id="4494"/>
      <w:bookmarkEnd w:id="4495"/>
      <w:bookmarkEnd w:id="4496"/>
      <w:bookmarkEnd w:id="4497"/>
      <w:bookmarkEnd w:id="4498"/>
      <w:bookmarkEnd w:id="4499"/>
      <w:bookmarkEnd w:id="4500"/>
      <w:bookmarkEnd w:id="4501"/>
    </w:p>
    <w:p w14:paraId="18B2EB37" w14:textId="77777777" w:rsidR="00482509" w:rsidRDefault="00482509" w:rsidP="00482509">
      <w:pPr>
        <w:pStyle w:val="Heading5"/>
        <w:rPr>
          <w:color w:val="000000"/>
        </w:rPr>
      </w:pPr>
      <w:bookmarkStart w:id="4502" w:name="_Toc20132467"/>
      <w:bookmarkStart w:id="4503" w:name="_Toc27473537"/>
      <w:bookmarkStart w:id="4504" w:name="_Toc35956208"/>
      <w:bookmarkStart w:id="4505" w:name="_Toc44492201"/>
      <w:bookmarkStart w:id="4506" w:name="_Toc51690130"/>
      <w:bookmarkStart w:id="4507" w:name="_Toc51750822"/>
      <w:bookmarkStart w:id="4508" w:name="_Toc51775082"/>
      <w:bookmarkStart w:id="4509" w:name="_Toc51775696"/>
      <w:bookmarkStart w:id="4510" w:name="_Toc51776312"/>
      <w:bookmarkStart w:id="4511" w:name="_Toc58515698"/>
      <w:bookmarkStart w:id="4512" w:name="_Toc155701793"/>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502"/>
      <w:bookmarkEnd w:id="4503"/>
      <w:bookmarkEnd w:id="4504"/>
      <w:bookmarkEnd w:id="4505"/>
      <w:bookmarkEnd w:id="4506"/>
      <w:bookmarkEnd w:id="4507"/>
      <w:bookmarkEnd w:id="4508"/>
      <w:bookmarkEnd w:id="4509"/>
      <w:bookmarkEnd w:id="4510"/>
      <w:bookmarkEnd w:id="4511"/>
      <w:bookmarkEnd w:id="4512"/>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513" w:name="_Toc20132468"/>
      <w:bookmarkStart w:id="4514" w:name="_Toc27473538"/>
      <w:bookmarkStart w:id="4515" w:name="_Toc35956209"/>
      <w:bookmarkStart w:id="4516" w:name="_Toc44492202"/>
      <w:bookmarkStart w:id="4517" w:name="_Toc51690131"/>
      <w:bookmarkStart w:id="4518" w:name="_Toc51750823"/>
      <w:bookmarkStart w:id="4519" w:name="_Toc51775083"/>
      <w:bookmarkStart w:id="4520" w:name="_Toc51775697"/>
      <w:bookmarkStart w:id="4521" w:name="_Toc51776313"/>
      <w:bookmarkStart w:id="4522" w:name="_Toc58515699"/>
      <w:bookmarkStart w:id="4523" w:name="_Toc155701794"/>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513"/>
      <w:bookmarkEnd w:id="4514"/>
      <w:bookmarkEnd w:id="4515"/>
      <w:bookmarkEnd w:id="4516"/>
      <w:bookmarkEnd w:id="4517"/>
      <w:bookmarkEnd w:id="4518"/>
      <w:bookmarkEnd w:id="4519"/>
      <w:bookmarkEnd w:id="4520"/>
      <w:bookmarkEnd w:id="4521"/>
      <w:bookmarkEnd w:id="4522"/>
      <w:bookmarkEnd w:id="4523"/>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524" w:name="_Toc20132469"/>
      <w:bookmarkStart w:id="4525" w:name="_Toc27473539"/>
      <w:bookmarkStart w:id="4526" w:name="_Toc35956210"/>
      <w:bookmarkStart w:id="4527" w:name="_Toc44492203"/>
      <w:bookmarkStart w:id="4528" w:name="_Toc51690132"/>
      <w:bookmarkStart w:id="4529" w:name="_Toc51750824"/>
      <w:bookmarkStart w:id="4530" w:name="_Toc51775084"/>
      <w:bookmarkStart w:id="4531" w:name="_Toc51775698"/>
      <w:bookmarkStart w:id="4532" w:name="_Toc51776314"/>
      <w:bookmarkStart w:id="4533" w:name="_Toc58515700"/>
      <w:bookmarkStart w:id="4534" w:name="_Toc155701795"/>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524"/>
      <w:bookmarkEnd w:id="4525"/>
      <w:bookmarkEnd w:id="4526"/>
      <w:bookmarkEnd w:id="4527"/>
      <w:bookmarkEnd w:id="4528"/>
      <w:bookmarkEnd w:id="4529"/>
      <w:bookmarkEnd w:id="4530"/>
      <w:bookmarkEnd w:id="4531"/>
      <w:bookmarkEnd w:id="4532"/>
      <w:bookmarkEnd w:id="4533"/>
      <w:bookmarkEnd w:id="4534"/>
    </w:p>
    <w:p w14:paraId="1C3B0D27" w14:textId="77777777" w:rsidR="00DE7874" w:rsidRDefault="00DE7874" w:rsidP="00DE7874">
      <w:pPr>
        <w:pStyle w:val="Heading4"/>
      </w:pPr>
      <w:bookmarkStart w:id="4535" w:name="_Toc20132470"/>
      <w:bookmarkStart w:id="4536" w:name="_Toc27473540"/>
      <w:bookmarkStart w:id="4537" w:name="_Toc35956211"/>
      <w:bookmarkStart w:id="4538" w:name="_Toc44492204"/>
      <w:bookmarkStart w:id="4539" w:name="_Toc51690133"/>
      <w:bookmarkStart w:id="4540" w:name="_Toc51750825"/>
      <w:bookmarkStart w:id="4541" w:name="_Toc51775085"/>
      <w:bookmarkStart w:id="4542" w:name="_Toc51775699"/>
      <w:bookmarkStart w:id="4543" w:name="_Toc51776315"/>
      <w:bookmarkStart w:id="4544" w:name="_Toc58515701"/>
      <w:bookmarkStart w:id="4545" w:name="_Toc155701796"/>
      <w:r>
        <w:t>5.4.4.1</w:t>
      </w:r>
      <w:r>
        <w:tab/>
        <w:t>Round-trip GTP Data Packet Delay on N9 interface</w:t>
      </w:r>
      <w:bookmarkEnd w:id="4535"/>
      <w:bookmarkEnd w:id="4536"/>
      <w:bookmarkEnd w:id="4537"/>
      <w:bookmarkEnd w:id="4538"/>
      <w:bookmarkEnd w:id="4539"/>
      <w:bookmarkEnd w:id="4540"/>
      <w:bookmarkEnd w:id="4541"/>
      <w:bookmarkEnd w:id="4542"/>
      <w:bookmarkEnd w:id="4543"/>
      <w:bookmarkEnd w:id="4544"/>
      <w:bookmarkEnd w:id="4545"/>
    </w:p>
    <w:p w14:paraId="20744459" w14:textId="77777777" w:rsidR="00DE7874" w:rsidRPr="00DA0148" w:rsidRDefault="00DE7874" w:rsidP="00DE7874">
      <w:pPr>
        <w:pStyle w:val="Heading5"/>
      </w:pPr>
      <w:bookmarkStart w:id="4546" w:name="_Toc20132471"/>
      <w:bookmarkStart w:id="4547" w:name="_Toc27473541"/>
      <w:bookmarkStart w:id="4548" w:name="_Toc35956212"/>
      <w:bookmarkStart w:id="4549" w:name="_Toc44492205"/>
      <w:bookmarkStart w:id="4550" w:name="_Toc51690134"/>
      <w:bookmarkStart w:id="4551" w:name="_Toc51750826"/>
      <w:bookmarkStart w:id="4552" w:name="_Toc51775086"/>
      <w:bookmarkStart w:id="4553" w:name="_Toc51775700"/>
      <w:bookmarkStart w:id="4554" w:name="_Toc51776316"/>
      <w:bookmarkStart w:id="4555" w:name="_Toc58515702"/>
      <w:bookmarkStart w:id="4556" w:name="_Toc155701797"/>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546"/>
      <w:bookmarkEnd w:id="4547"/>
      <w:bookmarkEnd w:id="4548"/>
      <w:bookmarkEnd w:id="4549"/>
      <w:bookmarkEnd w:id="4550"/>
      <w:bookmarkEnd w:id="4551"/>
      <w:bookmarkEnd w:id="4552"/>
      <w:bookmarkEnd w:id="4553"/>
      <w:bookmarkEnd w:id="4554"/>
      <w:bookmarkEnd w:id="4555"/>
      <w:bookmarkEnd w:id="4556"/>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lastRenderedPageBreak/>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557" w:name="_Toc20132472"/>
      <w:bookmarkStart w:id="4558" w:name="_Toc27473542"/>
      <w:bookmarkStart w:id="4559" w:name="_Toc35956213"/>
      <w:bookmarkStart w:id="4560" w:name="_Toc44492206"/>
      <w:bookmarkStart w:id="4561" w:name="_Toc51690135"/>
      <w:bookmarkStart w:id="4562" w:name="_Toc51750827"/>
      <w:bookmarkStart w:id="4563" w:name="_Toc51775087"/>
      <w:bookmarkStart w:id="4564" w:name="_Toc51775701"/>
      <w:bookmarkStart w:id="4565" w:name="_Toc51776317"/>
      <w:bookmarkStart w:id="4566" w:name="_Toc58515703"/>
      <w:bookmarkStart w:id="4567" w:name="_Toc155701798"/>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557"/>
      <w:bookmarkEnd w:id="4558"/>
      <w:bookmarkEnd w:id="4559"/>
      <w:bookmarkEnd w:id="4560"/>
      <w:bookmarkEnd w:id="4561"/>
      <w:bookmarkEnd w:id="4562"/>
      <w:bookmarkEnd w:id="4563"/>
      <w:bookmarkEnd w:id="4564"/>
      <w:bookmarkEnd w:id="4565"/>
      <w:bookmarkEnd w:id="4566"/>
      <w:bookmarkEnd w:id="4567"/>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568" w:name="_Toc20132473"/>
      <w:bookmarkStart w:id="4569" w:name="_Toc27473543"/>
      <w:bookmarkStart w:id="4570" w:name="_Toc35956214"/>
      <w:bookmarkStart w:id="4571" w:name="_Toc44492207"/>
      <w:bookmarkStart w:id="4572" w:name="_Toc51690136"/>
      <w:bookmarkStart w:id="4573" w:name="_Toc51750828"/>
      <w:bookmarkStart w:id="4574" w:name="_Toc51775088"/>
      <w:bookmarkStart w:id="4575" w:name="_Toc51775702"/>
      <w:bookmarkStart w:id="4576" w:name="_Toc51776318"/>
      <w:bookmarkStart w:id="4577" w:name="_Toc58515704"/>
      <w:bookmarkStart w:id="4578" w:name="_Toc155701799"/>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568"/>
      <w:bookmarkEnd w:id="4569"/>
      <w:bookmarkEnd w:id="4570"/>
      <w:bookmarkEnd w:id="4571"/>
      <w:bookmarkEnd w:id="4572"/>
      <w:bookmarkEnd w:id="4573"/>
      <w:bookmarkEnd w:id="4574"/>
      <w:bookmarkEnd w:id="4575"/>
      <w:bookmarkEnd w:id="4576"/>
      <w:bookmarkEnd w:id="4577"/>
      <w:bookmarkEnd w:id="4578"/>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579" w:name="_Toc20132474"/>
      <w:bookmarkStart w:id="4580" w:name="_Toc27473544"/>
      <w:bookmarkStart w:id="4581" w:name="_Toc35956215"/>
      <w:bookmarkStart w:id="4582" w:name="_Toc44492208"/>
      <w:bookmarkStart w:id="4583" w:name="_Toc51690137"/>
      <w:bookmarkStart w:id="4584" w:name="_Toc51750829"/>
      <w:bookmarkStart w:id="4585" w:name="_Toc51775089"/>
      <w:bookmarkStart w:id="4586" w:name="_Toc51775703"/>
      <w:bookmarkStart w:id="4587" w:name="_Toc51776319"/>
      <w:bookmarkStart w:id="4588" w:name="_Toc58515705"/>
      <w:bookmarkStart w:id="4589" w:name="_Toc155701800"/>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579"/>
      <w:bookmarkEnd w:id="4580"/>
      <w:bookmarkEnd w:id="4581"/>
      <w:bookmarkEnd w:id="4582"/>
      <w:bookmarkEnd w:id="4583"/>
      <w:bookmarkEnd w:id="4584"/>
      <w:bookmarkEnd w:id="4585"/>
      <w:bookmarkEnd w:id="4586"/>
      <w:bookmarkEnd w:id="4587"/>
      <w:bookmarkEnd w:id="4588"/>
      <w:bookmarkEnd w:id="4589"/>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590" w:name="_Toc44492209"/>
      <w:bookmarkStart w:id="4591" w:name="_Toc51690138"/>
      <w:bookmarkStart w:id="4592" w:name="_Toc51750830"/>
      <w:bookmarkStart w:id="4593" w:name="_Toc51775090"/>
      <w:bookmarkStart w:id="4594" w:name="_Toc51775704"/>
      <w:bookmarkStart w:id="4595" w:name="_Toc51776320"/>
      <w:bookmarkStart w:id="4596" w:name="_Toc58515706"/>
      <w:bookmarkStart w:id="4597" w:name="_Toc155701801"/>
      <w:r>
        <w:t>5.4.4.</w:t>
      </w:r>
      <w:r>
        <w:rPr>
          <w:sz w:val="22"/>
          <w:lang w:val="en-US" w:eastAsia="zh-CN"/>
        </w:rPr>
        <w:t>2</w:t>
      </w:r>
      <w:r>
        <w:tab/>
        <w:t>GTP Data Packets and volume on N9 interface</w:t>
      </w:r>
      <w:bookmarkEnd w:id="4590"/>
      <w:bookmarkEnd w:id="4591"/>
      <w:bookmarkEnd w:id="4592"/>
      <w:bookmarkEnd w:id="4593"/>
      <w:bookmarkEnd w:id="4594"/>
      <w:bookmarkEnd w:id="4595"/>
      <w:bookmarkEnd w:id="4596"/>
      <w:bookmarkEnd w:id="4597"/>
    </w:p>
    <w:p w14:paraId="0B4CA6F2" w14:textId="77777777" w:rsidR="00444000" w:rsidRPr="006534CE" w:rsidRDefault="00444000" w:rsidP="00444000">
      <w:pPr>
        <w:pStyle w:val="Heading5"/>
      </w:pPr>
      <w:bookmarkStart w:id="4598" w:name="_Toc44492210"/>
      <w:bookmarkStart w:id="4599" w:name="_Toc51690139"/>
      <w:bookmarkStart w:id="4600" w:name="_Toc51750831"/>
      <w:bookmarkStart w:id="4601" w:name="_Toc51775091"/>
      <w:bookmarkStart w:id="4602" w:name="_Toc51775705"/>
      <w:bookmarkStart w:id="4603" w:name="_Toc51776321"/>
      <w:bookmarkStart w:id="4604" w:name="_Toc58515707"/>
      <w:bookmarkStart w:id="4605" w:name="_Toc155701802"/>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598"/>
      <w:bookmarkEnd w:id="4599"/>
      <w:bookmarkEnd w:id="4600"/>
      <w:bookmarkEnd w:id="4601"/>
      <w:bookmarkEnd w:id="4602"/>
      <w:bookmarkEnd w:id="4603"/>
      <w:bookmarkEnd w:id="4604"/>
      <w:bookmarkEnd w:id="4605"/>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606" w:name="_Toc44492211"/>
      <w:bookmarkStart w:id="4607" w:name="_Toc51690140"/>
      <w:bookmarkStart w:id="4608" w:name="_Toc51750832"/>
      <w:bookmarkStart w:id="4609" w:name="_Toc51775092"/>
      <w:bookmarkStart w:id="4610" w:name="_Toc51775706"/>
      <w:bookmarkStart w:id="4611" w:name="_Toc51776322"/>
      <w:bookmarkStart w:id="4612" w:name="_Toc58515708"/>
      <w:bookmarkStart w:id="4613" w:name="_Toc155701803"/>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606"/>
      <w:bookmarkEnd w:id="4607"/>
      <w:bookmarkEnd w:id="4608"/>
      <w:bookmarkEnd w:id="4609"/>
      <w:bookmarkEnd w:id="4610"/>
      <w:bookmarkEnd w:id="4611"/>
      <w:bookmarkEnd w:id="4612"/>
      <w:bookmarkEnd w:id="4613"/>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614" w:name="_Toc10625860"/>
      <w:bookmarkStart w:id="4615" w:name="_Toc44492212"/>
      <w:bookmarkStart w:id="4616" w:name="_Toc51690141"/>
      <w:bookmarkStart w:id="4617" w:name="_Toc51750833"/>
      <w:bookmarkStart w:id="4618" w:name="_Toc51775093"/>
      <w:bookmarkStart w:id="4619" w:name="_Toc51775707"/>
      <w:bookmarkStart w:id="4620" w:name="_Toc51776323"/>
      <w:bookmarkStart w:id="4621" w:name="_Toc58515709"/>
      <w:bookmarkStart w:id="4622" w:name="_Toc155701804"/>
      <w:r w:rsidRPr="006534CE">
        <w:t>5.4.</w:t>
      </w:r>
      <w:r>
        <w:t>4.2</w:t>
      </w:r>
      <w:r w:rsidRPr="006534CE">
        <w:t>.3</w:t>
      </w:r>
      <w:r w:rsidRPr="006534CE">
        <w:tab/>
        <w:t xml:space="preserve">Number of octets of </w:t>
      </w:r>
      <w:bookmarkEnd w:id="4614"/>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615"/>
      <w:bookmarkEnd w:id="4616"/>
      <w:bookmarkEnd w:id="4617"/>
      <w:bookmarkEnd w:id="4618"/>
      <w:bookmarkEnd w:id="4619"/>
      <w:bookmarkEnd w:id="4620"/>
      <w:bookmarkEnd w:id="4621"/>
      <w:bookmarkEnd w:id="4622"/>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623" w:name="_Toc10625861"/>
      <w:bookmarkStart w:id="4624" w:name="_Toc44492213"/>
      <w:bookmarkStart w:id="4625" w:name="_Toc51690142"/>
      <w:bookmarkStart w:id="4626" w:name="_Toc51750834"/>
      <w:bookmarkStart w:id="4627" w:name="_Toc51775094"/>
      <w:bookmarkStart w:id="4628" w:name="_Toc51775708"/>
      <w:bookmarkStart w:id="4629" w:name="_Toc51776324"/>
      <w:bookmarkStart w:id="4630" w:name="_Toc58515710"/>
      <w:bookmarkStart w:id="4631" w:name="_Toc155701805"/>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623"/>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624"/>
      <w:bookmarkEnd w:id="4625"/>
      <w:bookmarkEnd w:id="4626"/>
      <w:bookmarkEnd w:id="4627"/>
      <w:bookmarkEnd w:id="4628"/>
      <w:bookmarkEnd w:id="4629"/>
      <w:bookmarkEnd w:id="4630"/>
      <w:bookmarkEnd w:id="4631"/>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632" w:name="_Toc20132475"/>
      <w:bookmarkStart w:id="4633" w:name="_Toc27473545"/>
      <w:bookmarkStart w:id="4634" w:name="_Toc35956216"/>
      <w:bookmarkStart w:id="4635" w:name="_Toc44492214"/>
      <w:bookmarkStart w:id="4636" w:name="_Toc51690143"/>
      <w:bookmarkStart w:id="4637" w:name="_Toc51750835"/>
      <w:bookmarkStart w:id="4638" w:name="_Toc51775095"/>
      <w:bookmarkStart w:id="4639" w:name="_Toc51775709"/>
      <w:bookmarkStart w:id="4640" w:name="_Toc51776325"/>
      <w:bookmarkStart w:id="4641" w:name="_Toc58515711"/>
      <w:bookmarkStart w:id="4642" w:name="_Toc155701806"/>
      <w:r w:rsidRPr="006534CE">
        <w:t>5.4.</w:t>
      </w:r>
      <w:r>
        <w:t>5</w:t>
      </w:r>
      <w:r w:rsidRPr="006534CE">
        <w:tab/>
      </w:r>
      <w:r>
        <w:t>GTP packets delay</w:t>
      </w:r>
      <w:r w:rsidRPr="006534CE">
        <w:t xml:space="preserve"> </w:t>
      </w:r>
      <w:r>
        <w:t>in UPF</w:t>
      </w:r>
      <w:bookmarkEnd w:id="4632"/>
      <w:bookmarkEnd w:id="4633"/>
      <w:bookmarkEnd w:id="4634"/>
      <w:bookmarkEnd w:id="4635"/>
      <w:bookmarkEnd w:id="4636"/>
      <w:bookmarkEnd w:id="4637"/>
      <w:bookmarkEnd w:id="4638"/>
      <w:bookmarkEnd w:id="4639"/>
      <w:bookmarkEnd w:id="4640"/>
      <w:bookmarkEnd w:id="4641"/>
      <w:bookmarkEnd w:id="4642"/>
    </w:p>
    <w:p w14:paraId="1987F1DD" w14:textId="77777777" w:rsidR="00C2645C" w:rsidRDefault="00C2645C" w:rsidP="00C2645C">
      <w:pPr>
        <w:pStyle w:val="Heading4"/>
      </w:pPr>
      <w:bookmarkStart w:id="4643" w:name="_Toc20132476"/>
      <w:bookmarkStart w:id="4644" w:name="_Toc27473546"/>
      <w:bookmarkStart w:id="4645" w:name="_Toc35956217"/>
      <w:bookmarkStart w:id="4646" w:name="_Toc44492215"/>
      <w:bookmarkStart w:id="4647" w:name="_Toc51690144"/>
      <w:bookmarkStart w:id="4648" w:name="_Toc51750836"/>
      <w:bookmarkStart w:id="4649" w:name="_Toc51775096"/>
      <w:bookmarkStart w:id="4650" w:name="_Toc51775710"/>
      <w:bookmarkStart w:id="4651" w:name="_Toc51776326"/>
      <w:bookmarkStart w:id="4652" w:name="_Toc58515712"/>
      <w:bookmarkStart w:id="4653" w:name="_Toc155701807"/>
      <w:r>
        <w:t>5.4.5.1</w:t>
      </w:r>
      <w:r>
        <w:tab/>
        <w:t>DL GTP packets delay</w:t>
      </w:r>
      <w:r w:rsidRPr="006534CE">
        <w:t xml:space="preserve"> </w:t>
      </w:r>
      <w:r>
        <w:t>in UPF</w:t>
      </w:r>
      <w:bookmarkEnd w:id="4643"/>
      <w:bookmarkEnd w:id="4644"/>
      <w:bookmarkEnd w:id="4645"/>
      <w:bookmarkEnd w:id="4646"/>
      <w:bookmarkEnd w:id="4647"/>
      <w:bookmarkEnd w:id="4648"/>
      <w:bookmarkEnd w:id="4649"/>
      <w:bookmarkEnd w:id="4650"/>
      <w:bookmarkEnd w:id="4651"/>
      <w:bookmarkEnd w:id="4652"/>
      <w:bookmarkEnd w:id="4653"/>
    </w:p>
    <w:p w14:paraId="0F566CC7" w14:textId="77777777" w:rsidR="00C2645C" w:rsidRPr="00DA0148" w:rsidRDefault="00C2645C" w:rsidP="00C2645C">
      <w:pPr>
        <w:pStyle w:val="Heading5"/>
      </w:pPr>
      <w:bookmarkStart w:id="4654" w:name="_Toc20132477"/>
      <w:bookmarkStart w:id="4655" w:name="_Toc27473547"/>
      <w:bookmarkStart w:id="4656" w:name="_Toc35956218"/>
      <w:bookmarkStart w:id="4657" w:name="_Toc44492216"/>
      <w:bookmarkStart w:id="4658" w:name="_Toc51690145"/>
      <w:bookmarkStart w:id="4659" w:name="_Toc51750837"/>
      <w:bookmarkStart w:id="4660" w:name="_Toc51775097"/>
      <w:bookmarkStart w:id="4661" w:name="_Toc51775711"/>
      <w:bookmarkStart w:id="4662" w:name="_Toc51776327"/>
      <w:bookmarkStart w:id="4663" w:name="_Toc58515713"/>
      <w:bookmarkStart w:id="4664" w:name="_Toc155701808"/>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654"/>
      <w:bookmarkEnd w:id="4655"/>
      <w:bookmarkEnd w:id="4656"/>
      <w:bookmarkEnd w:id="4657"/>
      <w:bookmarkEnd w:id="4658"/>
      <w:bookmarkEnd w:id="4659"/>
      <w:bookmarkEnd w:id="4660"/>
      <w:bookmarkEnd w:id="4661"/>
      <w:bookmarkEnd w:id="4662"/>
      <w:bookmarkEnd w:id="4663"/>
      <w:bookmarkEnd w:id="4664"/>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665" w:name="_Toc20132478"/>
      <w:bookmarkStart w:id="4666" w:name="_Toc27473548"/>
      <w:bookmarkStart w:id="4667" w:name="_Toc35956219"/>
      <w:bookmarkStart w:id="4668" w:name="_Toc44492217"/>
      <w:bookmarkStart w:id="4669" w:name="_Toc51690146"/>
      <w:bookmarkStart w:id="4670" w:name="_Toc51750838"/>
      <w:bookmarkStart w:id="4671" w:name="_Toc51775098"/>
      <w:bookmarkStart w:id="4672" w:name="_Toc51775712"/>
      <w:bookmarkStart w:id="4673" w:name="_Toc51776328"/>
      <w:bookmarkStart w:id="4674" w:name="_Toc58515714"/>
      <w:bookmarkStart w:id="4675" w:name="_Toc155701809"/>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665"/>
      <w:bookmarkEnd w:id="4666"/>
      <w:bookmarkEnd w:id="4667"/>
      <w:bookmarkEnd w:id="4668"/>
      <w:bookmarkEnd w:id="4669"/>
      <w:bookmarkEnd w:id="4670"/>
      <w:bookmarkEnd w:id="4671"/>
      <w:bookmarkEnd w:id="4672"/>
      <w:bookmarkEnd w:id="4673"/>
      <w:bookmarkEnd w:id="4674"/>
      <w:bookmarkEnd w:id="4675"/>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lastRenderedPageBreak/>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676" w:name="_Toc20132479"/>
      <w:bookmarkStart w:id="4677" w:name="_Toc27473549"/>
      <w:bookmarkStart w:id="4678" w:name="_Toc35956220"/>
      <w:bookmarkStart w:id="4679" w:name="_Toc44492218"/>
      <w:bookmarkStart w:id="4680" w:name="_Toc51690147"/>
      <w:bookmarkStart w:id="4681" w:name="_Toc51750839"/>
      <w:bookmarkStart w:id="4682" w:name="_Toc51775099"/>
      <w:bookmarkStart w:id="4683" w:name="_Toc51775713"/>
      <w:bookmarkStart w:id="4684" w:name="_Toc51776329"/>
      <w:bookmarkStart w:id="4685" w:name="_Toc58515715"/>
      <w:bookmarkStart w:id="4686" w:name="_Toc155701810"/>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676"/>
      <w:bookmarkEnd w:id="4677"/>
      <w:bookmarkEnd w:id="4678"/>
      <w:bookmarkEnd w:id="4679"/>
      <w:bookmarkEnd w:id="4680"/>
      <w:bookmarkEnd w:id="4681"/>
      <w:bookmarkEnd w:id="4682"/>
      <w:bookmarkEnd w:id="4683"/>
      <w:bookmarkEnd w:id="4684"/>
      <w:bookmarkEnd w:id="4685"/>
      <w:bookmarkEnd w:id="4686"/>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687" w:name="_Toc20132480"/>
      <w:bookmarkStart w:id="4688" w:name="_Toc27473550"/>
      <w:bookmarkStart w:id="4689" w:name="_Toc35956221"/>
      <w:bookmarkStart w:id="4690" w:name="_Toc44492219"/>
      <w:bookmarkStart w:id="4691" w:name="_Toc51690148"/>
      <w:bookmarkStart w:id="4692" w:name="_Toc51750840"/>
      <w:bookmarkStart w:id="4693" w:name="_Toc51775100"/>
      <w:bookmarkStart w:id="4694" w:name="_Toc51775714"/>
      <w:bookmarkStart w:id="4695" w:name="_Toc51776330"/>
      <w:bookmarkStart w:id="4696" w:name="_Toc58515716"/>
      <w:bookmarkStart w:id="4697" w:name="_Toc155701811"/>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687"/>
      <w:bookmarkEnd w:id="4688"/>
      <w:bookmarkEnd w:id="4689"/>
      <w:bookmarkEnd w:id="4690"/>
      <w:bookmarkEnd w:id="4691"/>
      <w:bookmarkEnd w:id="4692"/>
      <w:bookmarkEnd w:id="4693"/>
      <w:bookmarkEnd w:id="4694"/>
      <w:bookmarkEnd w:id="4695"/>
      <w:bookmarkEnd w:id="4696"/>
      <w:bookmarkEnd w:id="4697"/>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lastRenderedPageBreak/>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698" w:name="_Toc20132481"/>
      <w:bookmarkStart w:id="4699" w:name="_Toc27473551"/>
      <w:bookmarkStart w:id="4700" w:name="_Toc35956222"/>
      <w:bookmarkStart w:id="4701" w:name="_Toc44492220"/>
      <w:bookmarkStart w:id="4702" w:name="_Toc51690149"/>
      <w:bookmarkStart w:id="4703" w:name="_Toc51750841"/>
      <w:bookmarkStart w:id="4704" w:name="_Toc51775101"/>
      <w:bookmarkStart w:id="4705" w:name="_Toc51775715"/>
      <w:bookmarkStart w:id="4706" w:name="_Toc51776331"/>
      <w:bookmarkStart w:id="4707" w:name="_Toc58515717"/>
      <w:bookmarkStart w:id="4708" w:name="_Toc155701812"/>
      <w:r>
        <w:t>5.4.5.2</w:t>
      </w:r>
      <w:r>
        <w:tab/>
        <w:t>UL GTP packets delay</w:t>
      </w:r>
      <w:r w:rsidRPr="006534CE">
        <w:t xml:space="preserve"> </w:t>
      </w:r>
      <w:r>
        <w:t>in UPF</w:t>
      </w:r>
      <w:bookmarkEnd w:id="4698"/>
      <w:bookmarkEnd w:id="4699"/>
      <w:bookmarkEnd w:id="4700"/>
      <w:bookmarkEnd w:id="4701"/>
      <w:bookmarkEnd w:id="4702"/>
      <w:bookmarkEnd w:id="4703"/>
      <w:bookmarkEnd w:id="4704"/>
      <w:bookmarkEnd w:id="4705"/>
      <w:bookmarkEnd w:id="4706"/>
      <w:bookmarkEnd w:id="4707"/>
      <w:bookmarkEnd w:id="4708"/>
    </w:p>
    <w:p w14:paraId="4408310B" w14:textId="77777777" w:rsidR="00C2645C" w:rsidRPr="00DA0148" w:rsidRDefault="00C2645C" w:rsidP="00C2645C">
      <w:pPr>
        <w:pStyle w:val="Heading5"/>
      </w:pPr>
      <w:bookmarkStart w:id="4709" w:name="_Toc20132482"/>
      <w:bookmarkStart w:id="4710" w:name="_Toc27473552"/>
      <w:bookmarkStart w:id="4711" w:name="_Toc35956223"/>
      <w:bookmarkStart w:id="4712" w:name="_Toc44492221"/>
      <w:bookmarkStart w:id="4713" w:name="_Toc51690150"/>
      <w:bookmarkStart w:id="4714" w:name="_Toc51750842"/>
      <w:bookmarkStart w:id="4715" w:name="_Toc51775102"/>
      <w:bookmarkStart w:id="4716" w:name="_Toc51775716"/>
      <w:bookmarkStart w:id="4717" w:name="_Toc51776332"/>
      <w:bookmarkStart w:id="4718" w:name="_Toc58515718"/>
      <w:bookmarkStart w:id="4719" w:name="_Toc155701813"/>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709"/>
      <w:bookmarkEnd w:id="4710"/>
      <w:bookmarkEnd w:id="4711"/>
      <w:bookmarkEnd w:id="4712"/>
      <w:bookmarkEnd w:id="4713"/>
      <w:bookmarkEnd w:id="4714"/>
      <w:bookmarkEnd w:id="4715"/>
      <w:bookmarkEnd w:id="4716"/>
      <w:bookmarkEnd w:id="4717"/>
      <w:bookmarkEnd w:id="4718"/>
      <w:bookmarkEnd w:id="4719"/>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720" w:name="_Toc20132483"/>
      <w:bookmarkStart w:id="4721" w:name="_Toc27473553"/>
      <w:bookmarkStart w:id="4722" w:name="_Toc35956224"/>
      <w:bookmarkStart w:id="4723" w:name="_Toc44492222"/>
      <w:bookmarkStart w:id="4724" w:name="_Toc51690151"/>
      <w:bookmarkStart w:id="4725" w:name="_Toc51750843"/>
      <w:bookmarkStart w:id="4726" w:name="_Toc51775103"/>
      <w:bookmarkStart w:id="4727" w:name="_Toc51775717"/>
      <w:bookmarkStart w:id="4728" w:name="_Toc51776333"/>
      <w:bookmarkStart w:id="4729" w:name="_Toc58515719"/>
      <w:bookmarkStart w:id="4730" w:name="_Toc155701814"/>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720"/>
      <w:bookmarkEnd w:id="4721"/>
      <w:bookmarkEnd w:id="4722"/>
      <w:bookmarkEnd w:id="4723"/>
      <w:bookmarkEnd w:id="4724"/>
      <w:bookmarkEnd w:id="4725"/>
      <w:bookmarkEnd w:id="4726"/>
      <w:bookmarkEnd w:id="4727"/>
      <w:bookmarkEnd w:id="4728"/>
      <w:bookmarkEnd w:id="4729"/>
      <w:bookmarkEnd w:id="4730"/>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731" w:name="_Toc20132484"/>
      <w:bookmarkStart w:id="4732" w:name="_Toc27473554"/>
      <w:bookmarkStart w:id="4733" w:name="_Toc35956225"/>
      <w:bookmarkStart w:id="4734" w:name="_Toc44492223"/>
      <w:bookmarkStart w:id="4735" w:name="_Toc51690152"/>
      <w:bookmarkStart w:id="4736" w:name="_Toc51750844"/>
      <w:bookmarkStart w:id="4737" w:name="_Toc51775104"/>
      <w:bookmarkStart w:id="4738" w:name="_Toc51775718"/>
      <w:bookmarkStart w:id="4739" w:name="_Toc51776334"/>
      <w:bookmarkStart w:id="4740" w:name="_Toc58515720"/>
      <w:bookmarkStart w:id="4741" w:name="_Toc155701815"/>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731"/>
      <w:bookmarkEnd w:id="4732"/>
      <w:bookmarkEnd w:id="4733"/>
      <w:bookmarkEnd w:id="4734"/>
      <w:bookmarkEnd w:id="4735"/>
      <w:bookmarkEnd w:id="4736"/>
      <w:bookmarkEnd w:id="4737"/>
      <w:bookmarkEnd w:id="4738"/>
      <w:bookmarkEnd w:id="4739"/>
      <w:bookmarkEnd w:id="4740"/>
      <w:bookmarkEnd w:id="4741"/>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lastRenderedPageBreak/>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742" w:name="_Toc20132485"/>
      <w:bookmarkStart w:id="4743" w:name="_Toc27473555"/>
      <w:bookmarkStart w:id="4744" w:name="_Toc35956226"/>
      <w:bookmarkStart w:id="4745" w:name="_Toc44492224"/>
      <w:bookmarkStart w:id="4746" w:name="_Toc51690153"/>
      <w:bookmarkStart w:id="4747" w:name="_Toc51750845"/>
      <w:bookmarkStart w:id="4748" w:name="_Toc51775105"/>
      <w:bookmarkStart w:id="4749" w:name="_Toc51775719"/>
      <w:bookmarkStart w:id="4750" w:name="_Toc51776335"/>
      <w:bookmarkStart w:id="4751" w:name="_Toc58515721"/>
      <w:bookmarkStart w:id="4752" w:name="_Toc155701816"/>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742"/>
      <w:bookmarkEnd w:id="4743"/>
      <w:bookmarkEnd w:id="4744"/>
      <w:bookmarkEnd w:id="4745"/>
      <w:bookmarkEnd w:id="4746"/>
      <w:bookmarkEnd w:id="4747"/>
      <w:bookmarkEnd w:id="4748"/>
      <w:bookmarkEnd w:id="4749"/>
      <w:bookmarkEnd w:id="4750"/>
      <w:bookmarkEnd w:id="4751"/>
      <w:bookmarkEnd w:id="4752"/>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753" w:name="_Toc20132486"/>
      <w:bookmarkStart w:id="4754" w:name="_Toc27473556"/>
      <w:bookmarkStart w:id="4755" w:name="_Toc35956227"/>
      <w:bookmarkStart w:id="4756" w:name="_Toc44492225"/>
      <w:bookmarkStart w:id="4757" w:name="_Toc51690154"/>
      <w:bookmarkStart w:id="4758" w:name="_Toc51750846"/>
      <w:bookmarkStart w:id="4759" w:name="_Toc51775106"/>
      <w:bookmarkStart w:id="4760" w:name="_Toc51775720"/>
      <w:bookmarkStart w:id="4761" w:name="_Toc51776336"/>
      <w:bookmarkStart w:id="4762" w:name="_Toc58515722"/>
      <w:bookmarkStart w:id="4763" w:name="_Toc155701817"/>
      <w:r w:rsidRPr="006534CE">
        <w:t>5.4.</w:t>
      </w:r>
      <w:r>
        <w:t>6</w:t>
      </w:r>
      <w:r w:rsidRPr="006534CE">
        <w:tab/>
      </w:r>
      <w:bookmarkEnd w:id="4753"/>
      <w:bookmarkEnd w:id="4754"/>
      <w:bookmarkEnd w:id="4755"/>
      <w:bookmarkEnd w:id="4756"/>
      <w:r w:rsidR="00A149A2">
        <w:rPr>
          <w:color w:val="000000"/>
        </w:rPr>
        <w:t>Void</w:t>
      </w:r>
      <w:bookmarkEnd w:id="4757"/>
      <w:bookmarkEnd w:id="4758"/>
      <w:bookmarkEnd w:id="4759"/>
      <w:bookmarkEnd w:id="4760"/>
      <w:bookmarkEnd w:id="4761"/>
      <w:bookmarkEnd w:id="4762"/>
      <w:bookmarkEnd w:id="4763"/>
    </w:p>
    <w:p w14:paraId="5D6A7837" w14:textId="77777777" w:rsidR="00406FD3" w:rsidRPr="00B149F0" w:rsidRDefault="00406FD3" w:rsidP="00406FD3">
      <w:pPr>
        <w:pStyle w:val="Heading3"/>
      </w:pPr>
      <w:bookmarkStart w:id="4764" w:name="_Toc35956230"/>
      <w:bookmarkStart w:id="4765" w:name="_Toc44492228"/>
      <w:bookmarkStart w:id="4766" w:name="_Toc51690155"/>
      <w:bookmarkStart w:id="4767" w:name="_Toc51750847"/>
      <w:bookmarkStart w:id="4768" w:name="_Toc51775107"/>
      <w:bookmarkStart w:id="4769" w:name="_Toc51775721"/>
      <w:bookmarkStart w:id="4770" w:name="_Toc51776337"/>
      <w:bookmarkStart w:id="4771" w:name="_Toc58515723"/>
      <w:bookmarkStart w:id="4772" w:name="_Toc155701818"/>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764"/>
      <w:bookmarkEnd w:id="4765"/>
      <w:bookmarkEnd w:id="4766"/>
      <w:bookmarkEnd w:id="4767"/>
      <w:bookmarkEnd w:id="4768"/>
      <w:bookmarkEnd w:id="4769"/>
      <w:bookmarkEnd w:id="4770"/>
      <w:bookmarkEnd w:id="4771"/>
      <w:bookmarkEnd w:id="4772"/>
    </w:p>
    <w:p w14:paraId="5892B583" w14:textId="77777777" w:rsidR="00406FD3" w:rsidRPr="00AC22D1" w:rsidRDefault="00406FD3" w:rsidP="00406FD3">
      <w:pPr>
        <w:pStyle w:val="Heading4"/>
        <w:rPr>
          <w:color w:val="000000"/>
          <w:lang w:eastAsia="zh-CN"/>
        </w:rPr>
      </w:pPr>
      <w:bookmarkStart w:id="4773" w:name="_Toc35956231"/>
      <w:bookmarkStart w:id="4774" w:name="_Toc44492229"/>
      <w:bookmarkStart w:id="4775" w:name="_Toc51690156"/>
      <w:bookmarkStart w:id="4776" w:name="_Toc51750848"/>
      <w:bookmarkStart w:id="4777" w:name="_Toc51775108"/>
      <w:bookmarkStart w:id="4778" w:name="_Toc51775722"/>
      <w:bookmarkStart w:id="4779" w:name="_Toc51776338"/>
      <w:bookmarkStart w:id="4780" w:name="_Toc58515724"/>
      <w:bookmarkStart w:id="4781" w:name="_Toc155701819"/>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773"/>
      <w:bookmarkEnd w:id="4774"/>
      <w:bookmarkEnd w:id="4775"/>
      <w:bookmarkEnd w:id="4776"/>
      <w:bookmarkEnd w:id="4777"/>
      <w:bookmarkEnd w:id="4778"/>
      <w:bookmarkEnd w:id="4779"/>
      <w:bookmarkEnd w:id="4780"/>
      <w:bookmarkEnd w:id="4781"/>
    </w:p>
    <w:p w14:paraId="0F4A5323" w14:textId="77777777" w:rsidR="00406FD3" w:rsidRPr="00DA0148" w:rsidRDefault="00406FD3" w:rsidP="00406FD3">
      <w:pPr>
        <w:pStyle w:val="Heading5"/>
      </w:pPr>
      <w:bookmarkStart w:id="4782" w:name="_Toc35956232"/>
      <w:bookmarkStart w:id="4783" w:name="_Toc44492230"/>
      <w:bookmarkStart w:id="4784" w:name="_Toc51690157"/>
      <w:bookmarkStart w:id="4785" w:name="_Toc51750849"/>
      <w:bookmarkStart w:id="4786" w:name="_Toc51775109"/>
      <w:bookmarkStart w:id="4787" w:name="_Toc51775723"/>
      <w:bookmarkStart w:id="4788" w:name="_Toc51776339"/>
      <w:bookmarkStart w:id="4789" w:name="_Toc58515725"/>
      <w:bookmarkStart w:id="4790" w:name="_Toc155701820"/>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782"/>
      <w:bookmarkEnd w:id="4783"/>
      <w:bookmarkEnd w:id="4784"/>
      <w:bookmarkEnd w:id="4785"/>
      <w:bookmarkEnd w:id="4786"/>
      <w:bookmarkEnd w:id="4787"/>
      <w:bookmarkEnd w:id="4788"/>
      <w:bookmarkEnd w:id="4789"/>
      <w:bookmarkEnd w:id="4790"/>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lastRenderedPageBreak/>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791" w:name="_Toc35956233"/>
      <w:bookmarkStart w:id="4792" w:name="_Toc44492231"/>
      <w:bookmarkStart w:id="4793" w:name="_Toc51690158"/>
      <w:bookmarkStart w:id="4794" w:name="_Toc51750850"/>
      <w:bookmarkStart w:id="4795" w:name="_Toc51775110"/>
      <w:bookmarkStart w:id="4796" w:name="_Toc51775724"/>
      <w:bookmarkStart w:id="4797" w:name="_Toc51776340"/>
      <w:bookmarkStart w:id="4798" w:name="_Toc58515726"/>
      <w:bookmarkStart w:id="4799" w:name="_Toc155701821"/>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791"/>
      <w:bookmarkEnd w:id="4792"/>
      <w:bookmarkEnd w:id="4793"/>
      <w:bookmarkEnd w:id="4794"/>
      <w:bookmarkEnd w:id="4795"/>
      <w:bookmarkEnd w:id="4796"/>
      <w:bookmarkEnd w:id="4797"/>
      <w:bookmarkEnd w:id="4798"/>
      <w:bookmarkEnd w:id="4799"/>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lastRenderedPageBreak/>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4800" w:name="_Toc155701822"/>
      <w:r w:rsidRPr="002D3C8F">
        <w:t>5.4.7.</w:t>
      </w:r>
      <w:r>
        <w:t>2</w:t>
      </w:r>
      <w:r w:rsidRPr="002D3C8F">
        <w:tab/>
      </w:r>
      <w:r>
        <w:t>D</w:t>
      </w:r>
      <w:r w:rsidRPr="002D3C8F">
        <w:t>L packet delay between NG-RAN and PSA UPF</w:t>
      </w:r>
      <w:bookmarkEnd w:id="4800"/>
    </w:p>
    <w:p w14:paraId="0B2B82F7" w14:textId="4472300F" w:rsidR="00F32A1B" w:rsidRPr="002D3C8F" w:rsidRDefault="00F32A1B" w:rsidP="00F32A1B">
      <w:pPr>
        <w:pStyle w:val="Heading5"/>
      </w:pPr>
      <w:bookmarkStart w:id="4801" w:name="_Toc155701823"/>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4801"/>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00000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4802" w:name="_Toc155701824"/>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4802"/>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lastRenderedPageBreak/>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00000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4803" w:name="_Toc35956234"/>
      <w:bookmarkStart w:id="4804" w:name="_Toc44492232"/>
      <w:bookmarkStart w:id="4805" w:name="_Toc51690159"/>
      <w:bookmarkStart w:id="4806" w:name="_Toc51750851"/>
      <w:bookmarkStart w:id="4807" w:name="_Toc51775111"/>
      <w:bookmarkStart w:id="4808" w:name="_Toc51775725"/>
      <w:bookmarkStart w:id="4809" w:name="_Toc51776341"/>
      <w:bookmarkStart w:id="4810" w:name="_Toc58515727"/>
      <w:bookmarkStart w:id="4811" w:name="_Toc155701825"/>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803"/>
      <w:bookmarkEnd w:id="4804"/>
      <w:bookmarkEnd w:id="4805"/>
      <w:bookmarkEnd w:id="4806"/>
      <w:bookmarkEnd w:id="4807"/>
      <w:bookmarkEnd w:id="4808"/>
      <w:bookmarkEnd w:id="4809"/>
      <w:bookmarkEnd w:id="4810"/>
      <w:bookmarkEnd w:id="4811"/>
    </w:p>
    <w:p w14:paraId="604E650B" w14:textId="77777777" w:rsidR="00BA4C2F" w:rsidRPr="006534CE" w:rsidRDefault="00BA4C2F" w:rsidP="00BA4C2F">
      <w:pPr>
        <w:pStyle w:val="Heading4"/>
      </w:pPr>
      <w:bookmarkStart w:id="4812" w:name="_Toc10625858"/>
      <w:bookmarkStart w:id="4813" w:name="_Toc35956235"/>
      <w:bookmarkStart w:id="4814" w:name="_Toc44492233"/>
      <w:bookmarkStart w:id="4815" w:name="_Toc51690160"/>
      <w:bookmarkStart w:id="4816" w:name="_Toc51750852"/>
      <w:bookmarkStart w:id="4817" w:name="_Toc51775112"/>
      <w:bookmarkStart w:id="4818" w:name="_Toc51775726"/>
      <w:bookmarkStart w:id="4819" w:name="_Toc51776342"/>
      <w:bookmarkStart w:id="4820" w:name="_Toc58515728"/>
      <w:bookmarkStart w:id="4821" w:name="_Toc155701826"/>
      <w:r w:rsidRPr="006534CE">
        <w:t>5.4.</w:t>
      </w:r>
      <w:r>
        <w:t>8</w:t>
      </w:r>
      <w:r w:rsidRPr="006534CE">
        <w:t>.1</w:t>
      </w:r>
      <w:r w:rsidRPr="006534CE">
        <w:tab/>
      </w:r>
      <w:bookmarkEnd w:id="4812"/>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813"/>
      <w:bookmarkEnd w:id="4814"/>
      <w:bookmarkEnd w:id="4815"/>
      <w:bookmarkEnd w:id="4816"/>
      <w:bookmarkEnd w:id="4817"/>
      <w:bookmarkEnd w:id="4818"/>
      <w:bookmarkEnd w:id="4819"/>
      <w:bookmarkEnd w:id="4820"/>
      <w:bookmarkEnd w:id="4821"/>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lastRenderedPageBreak/>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822" w:name="_Toc35956236"/>
      <w:bookmarkStart w:id="4823" w:name="_Toc44492234"/>
      <w:bookmarkStart w:id="4824" w:name="_Toc51690161"/>
      <w:bookmarkStart w:id="4825" w:name="_Toc51750853"/>
      <w:bookmarkStart w:id="4826" w:name="_Toc51775113"/>
      <w:bookmarkStart w:id="4827" w:name="_Toc51775727"/>
      <w:bookmarkStart w:id="4828" w:name="_Toc51776343"/>
      <w:bookmarkStart w:id="4829" w:name="_Toc58515729"/>
      <w:bookmarkStart w:id="4830" w:name="_Toc155701827"/>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822"/>
      <w:bookmarkEnd w:id="4823"/>
      <w:bookmarkEnd w:id="4824"/>
      <w:bookmarkEnd w:id="4825"/>
      <w:bookmarkEnd w:id="4826"/>
      <w:bookmarkEnd w:id="4827"/>
      <w:bookmarkEnd w:id="4828"/>
      <w:bookmarkEnd w:id="4829"/>
      <w:bookmarkEnd w:id="4830"/>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lastRenderedPageBreak/>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831" w:name="_Toc44492235"/>
      <w:bookmarkStart w:id="4832" w:name="_Toc51690162"/>
      <w:bookmarkStart w:id="4833" w:name="_Toc51750854"/>
      <w:bookmarkStart w:id="4834" w:name="_Toc51775114"/>
      <w:bookmarkStart w:id="4835" w:name="_Toc51775728"/>
      <w:bookmarkStart w:id="4836" w:name="_Toc51776344"/>
      <w:bookmarkStart w:id="4837" w:name="_Toc58515730"/>
      <w:bookmarkStart w:id="4838" w:name="_Toc155701828"/>
      <w:r w:rsidRPr="00555F8E">
        <w:rPr>
          <w:color w:val="000000"/>
        </w:rPr>
        <w:t>5.4.</w:t>
      </w:r>
      <w:r>
        <w:rPr>
          <w:color w:val="000000"/>
        </w:rPr>
        <w:t>9</w:t>
      </w:r>
      <w:r w:rsidRPr="00555F8E">
        <w:rPr>
          <w:color w:val="000000"/>
        </w:rPr>
        <w:tab/>
        <w:t>One way packet delay between PSA UPF and UE</w:t>
      </w:r>
      <w:bookmarkEnd w:id="4831"/>
      <w:bookmarkEnd w:id="4832"/>
      <w:bookmarkEnd w:id="4833"/>
      <w:bookmarkEnd w:id="4834"/>
      <w:bookmarkEnd w:id="4835"/>
      <w:bookmarkEnd w:id="4836"/>
      <w:bookmarkEnd w:id="4837"/>
      <w:bookmarkEnd w:id="4838"/>
    </w:p>
    <w:p w14:paraId="2ABA4621" w14:textId="77777777" w:rsidR="00555F8E" w:rsidRPr="00555F8E" w:rsidRDefault="00555F8E" w:rsidP="00555F8E">
      <w:pPr>
        <w:pStyle w:val="Heading4"/>
        <w:rPr>
          <w:color w:val="000000"/>
          <w:lang w:eastAsia="zh-CN"/>
        </w:rPr>
      </w:pPr>
      <w:bookmarkStart w:id="4839" w:name="_Toc44492236"/>
      <w:bookmarkStart w:id="4840" w:name="_Toc51690163"/>
      <w:bookmarkStart w:id="4841" w:name="_Toc51750855"/>
      <w:bookmarkStart w:id="4842" w:name="_Toc51775115"/>
      <w:bookmarkStart w:id="4843" w:name="_Toc51775729"/>
      <w:bookmarkStart w:id="4844" w:name="_Toc51776345"/>
      <w:bookmarkStart w:id="4845" w:name="_Toc58515731"/>
      <w:bookmarkStart w:id="4846" w:name="_Toc155701829"/>
      <w:r w:rsidRPr="00555F8E">
        <w:rPr>
          <w:color w:val="000000"/>
        </w:rPr>
        <w:t>5.4.</w:t>
      </w:r>
      <w:r>
        <w:rPr>
          <w:color w:val="000000"/>
        </w:rPr>
        <w:t>9</w:t>
      </w:r>
      <w:r w:rsidRPr="00555F8E">
        <w:rPr>
          <w:color w:val="000000"/>
        </w:rPr>
        <w:t>.1</w:t>
      </w:r>
      <w:r w:rsidRPr="00555F8E">
        <w:rPr>
          <w:color w:val="000000"/>
        </w:rPr>
        <w:tab/>
        <w:t>DL packet delay between PSA UPF and UE</w:t>
      </w:r>
      <w:bookmarkEnd w:id="4839"/>
      <w:bookmarkEnd w:id="4840"/>
      <w:bookmarkEnd w:id="4841"/>
      <w:bookmarkEnd w:id="4842"/>
      <w:bookmarkEnd w:id="4843"/>
      <w:bookmarkEnd w:id="4844"/>
      <w:bookmarkEnd w:id="4845"/>
      <w:bookmarkEnd w:id="4846"/>
    </w:p>
    <w:p w14:paraId="47211E07" w14:textId="77777777" w:rsidR="00555F8E" w:rsidRPr="00555F8E" w:rsidRDefault="00555F8E" w:rsidP="00555F8E">
      <w:pPr>
        <w:pStyle w:val="Heading5"/>
        <w:rPr>
          <w:color w:val="000000"/>
        </w:rPr>
      </w:pPr>
      <w:bookmarkStart w:id="4847" w:name="_Toc44492237"/>
      <w:bookmarkStart w:id="4848" w:name="_Toc51690164"/>
      <w:bookmarkStart w:id="4849" w:name="_Toc51750856"/>
      <w:bookmarkStart w:id="4850" w:name="_Toc51775116"/>
      <w:bookmarkStart w:id="4851" w:name="_Toc51775730"/>
      <w:bookmarkStart w:id="4852" w:name="_Toc51776346"/>
      <w:bookmarkStart w:id="4853" w:name="_Toc58515732"/>
      <w:bookmarkStart w:id="4854" w:name="_Toc155701830"/>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847"/>
      <w:bookmarkEnd w:id="4848"/>
      <w:bookmarkEnd w:id="4849"/>
      <w:bookmarkEnd w:id="4850"/>
      <w:bookmarkEnd w:id="4851"/>
      <w:bookmarkEnd w:id="4852"/>
      <w:bookmarkEnd w:id="4853"/>
      <w:bookmarkEnd w:id="4854"/>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lastRenderedPageBreak/>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855" w:name="_Toc44492238"/>
      <w:bookmarkStart w:id="4856" w:name="_Toc51690165"/>
      <w:bookmarkStart w:id="4857" w:name="_Toc51750857"/>
      <w:bookmarkStart w:id="4858" w:name="_Toc51775117"/>
      <w:bookmarkStart w:id="4859" w:name="_Toc51775731"/>
      <w:bookmarkStart w:id="4860" w:name="_Toc51776347"/>
      <w:bookmarkStart w:id="4861" w:name="_Toc58515733"/>
      <w:bookmarkStart w:id="4862" w:name="_Toc155701831"/>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855"/>
      <w:bookmarkEnd w:id="4856"/>
      <w:bookmarkEnd w:id="4857"/>
      <w:bookmarkEnd w:id="4858"/>
      <w:bookmarkEnd w:id="4859"/>
      <w:bookmarkEnd w:id="4860"/>
      <w:bookmarkEnd w:id="4861"/>
      <w:bookmarkEnd w:id="4862"/>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863"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863"/>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864" w:name="_Hlk38466394"/>
      <w:r w:rsidRPr="00555F8E">
        <w:rPr>
          <w:color w:val="000000"/>
          <w:lang w:eastAsia="zh-CN"/>
        </w:rPr>
        <w:t>UPF may sample the GTP packets for QoS monitoring</w:t>
      </w:r>
      <w:bookmarkEnd w:id="4864"/>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865" w:name="_Toc44492239"/>
      <w:bookmarkStart w:id="4866" w:name="_Toc51690166"/>
      <w:bookmarkStart w:id="4867" w:name="_Toc51750858"/>
      <w:bookmarkStart w:id="4868" w:name="_Toc51775118"/>
      <w:bookmarkStart w:id="4869" w:name="_Toc51775732"/>
      <w:bookmarkStart w:id="4870" w:name="_Toc51776348"/>
      <w:bookmarkStart w:id="4871" w:name="_Toc58515734"/>
      <w:bookmarkStart w:id="4872" w:name="_Toc155701832"/>
      <w:bookmarkStart w:id="4873" w:name="_Toc10625909"/>
      <w:bookmarkStart w:id="4874"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865"/>
      <w:bookmarkEnd w:id="4866"/>
      <w:bookmarkEnd w:id="4867"/>
      <w:bookmarkEnd w:id="4868"/>
      <w:bookmarkEnd w:id="4869"/>
      <w:bookmarkEnd w:id="4870"/>
      <w:bookmarkEnd w:id="4871"/>
      <w:bookmarkEnd w:id="4872"/>
    </w:p>
    <w:p w14:paraId="51B3D07F" w14:textId="499B0917" w:rsidR="00555F8E" w:rsidRPr="00555F8E" w:rsidRDefault="00555F8E" w:rsidP="00555F8E">
      <w:pPr>
        <w:pStyle w:val="Heading5"/>
        <w:rPr>
          <w:color w:val="000000"/>
        </w:rPr>
      </w:pPr>
      <w:bookmarkStart w:id="4875" w:name="_Toc44492240"/>
      <w:bookmarkStart w:id="4876" w:name="_Toc51690167"/>
      <w:bookmarkStart w:id="4877" w:name="_Toc51750859"/>
      <w:bookmarkStart w:id="4878" w:name="_Toc51775119"/>
      <w:bookmarkStart w:id="4879" w:name="_Toc51775733"/>
      <w:bookmarkStart w:id="4880" w:name="_Toc51776349"/>
      <w:bookmarkStart w:id="4881" w:name="_Toc58515735"/>
      <w:bookmarkStart w:id="4882" w:name="_Toc155701833"/>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875"/>
      <w:bookmarkEnd w:id="4876"/>
      <w:bookmarkEnd w:id="4877"/>
      <w:bookmarkEnd w:id="4878"/>
      <w:bookmarkEnd w:id="4879"/>
      <w:bookmarkEnd w:id="4880"/>
      <w:bookmarkEnd w:id="4881"/>
      <w:r w:rsidR="00E90BF0" w:rsidRPr="00E90BF0">
        <w:rPr>
          <w:color w:val="000000"/>
          <w:lang w:eastAsia="zh-CN"/>
        </w:rPr>
        <w:t xml:space="preserve"> (excluding D1)</w:t>
      </w:r>
      <w:bookmarkEnd w:id="4882"/>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lastRenderedPageBreak/>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4883" w:name="_Toc44492241"/>
      <w:bookmarkStart w:id="4884" w:name="_Toc51690168"/>
      <w:bookmarkStart w:id="4885" w:name="_Toc51750860"/>
      <w:bookmarkStart w:id="4886" w:name="_Toc51775120"/>
      <w:bookmarkStart w:id="4887" w:name="_Toc51775734"/>
      <w:bookmarkStart w:id="4888" w:name="_Toc51776350"/>
      <w:bookmarkStart w:id="4889" w:name="_Toc58515736"/>
      <w:bookmarkStart w:id="4890" w:name="_Toc155701834"/>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883"/>
      <w:bookmarkEnd w:id="4884"/>
      <w:bookmarkEnd w:id="4885"/>
      <w:bookmarkEnd w:id="4886"/>
      <w:bookmarkEnd w:id="4887"/>
      <w:bookmarkEnd w:id="4888"/>
      <w:bookmarkEnd w:id="4889"/>
      <w:r w:rsidR="00E90BF0" w:rsidRPr="00E90BF0">
        <w:rPr>
          <w:color w:val="000000"/>
          <w:lang w:eastAsia="zh-CN"/>
        </w:rPr>
        <w:t xml:space="preserve"> (excluding D1)</w:t>
      </w:r>
      <w:bookmarkEnd w:id="4890"/>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lastRenderedPageBreak/>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4891" w:name="_Toc155701835"/>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891"/>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00000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lastRenderedPageBreak/>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4892" w:name="_Toc155701836"/>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4892"/>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00000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4893" w:name="_Toc44492242"/>
      <w:bookmarkStart w:id="4894" w:name="_Toc51690169"/>
      <w:bookmarkStart w:id="4895" w:name="_Toc51750861"/>
      <w:bookmarkStart w:id="4896" w:name="_Toc51775121"/>
      <w:bookmarkStart w:id="4897" w:name="_Toc51775735"/>
      <w:bookmarkStart w:id="4898" w:name="_Toc51776351"/>
      <w:bookmarkStart w:id="4899" w:name="_Toc58515737"/>
      <w:bookmarkStart w:id="4900" w:name="_Toc155701837"/>
      <w:bookmarkEnd w:id="4873"/>
      <w:bookmarkEnd w:id="4874"/>
      <w:r>
        <w:t>5.4.</w:t>
      </w:r>
      <w:r>
        <w:rPr>
          <w:lang w:eastAsia="zh-CN"/>
        </w:rPr>
        <w:t>10</w:t>
      </w:r>
      <w:r>
        <w:rPr>
          <w:lang w:eastAsia="zh-CN"/>
        </w:rPr>
        <w:tab/>
        <w:t>QoS flow related measurements</w:t>
      </w:r>
      <w:bookmarkEnd w:id="4893"/>
      <w:bookmarkEnd w:id="4894"/>
      <w:bookmarkEnd w:id="4895"/>
      <w:bookmarkEnd w:id="4896"/>
      <w:bookmarkEnd w:id="4897"/>
      <w:bookmarkEnd w:id="4898"/>
      <w:bookmarkEnd w:id="4899"/>
      <w:bookmarkEnd w:id="4900"/>
    </w:p>
    <w:p w14:paraId="31026CB5" w14:textId="77777777" w:rsidR="000D451C" w:rsidRDefault="000D451C" w:rsidP="008B34D1">
      <w:pPr>
        <w:pStyle w:val="Heading4"/>
        <w:rPr>
          <w:lang w:eastAsia="zh-CN"/>
        </w:rPr>
      </w:pPr>
      <w:bookmarkStart w:id="4901" w:name="_Toc44492243"/>
      <w:bookmarkStart w:id="4902" w:name="_Toc51690170"/>
      <w:bookmarkStart w:id="4903" w:name="_Toc51750862"/>
      <w:bookmarkStart w:id="4904" w:name="_Toc51775122"/>
      <w:bookmarkStart w:id="4905" w:name="_Toc51775736"/>
      <w:bookmarkStart w:id="4906" w:name="_Toc51776352"/>
      <w:bookmarkStart w:id="4907" w:name="_Toc58515738"/>
      <w:bookmarkStart w:id="4908" w:name="_Toc155701838"/>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901"/>
      <w:bookmarkEnd w:id="4902"/>
      <w:bookmarkEnd w:id="4903"/>
      <w:bookmarkEnd w:id="4904"/>
      <w:bookmarkEnd w:id="4905"/>
      <w:bookmarkEnd w:id="4906"/>
      <w:bookmarkEnd w:id="4907"/>
      <w:bookmarkEnd w:id="4908"/>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lastRenderedPageBreak/>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909" w:name="_Toc44492244"/>
      <w:bookmarkStart w:id="4910" w:name="_Toc51690171"/>
      <w:bookmarkStart w:id="4911" w:name="_Toc51750863"/>
      <w:bookmarkStart w:id="4912" w:name="_Toc51775123"/>
      <w:bookmarkStart w:id="4913" w:name="_Toc51775737"/>
      <w:bookmarkStart w:id="4914" w:name="_Toc51776353"/>
      <w:bookmarkStart w:id="4915" w:name="_Toc58515739"/>
      <w:bookmarkStart w:id="4916" w:name="_Toc155701839"/>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909"/>
      <w:bookmarkEnd w:id="4910"/>
      <w:bookmarkEnd w:id="4911"/>
      <w:bookmarkEnd w:id="4912"/>
      <w:bookmarkEnd w:id="4913"/>
      <w:bookmarkEnd w:id="4914"/>
      <w:bookmarkEnd w:id="4915"/>
      <w:bookmarkEnd w:id="4916"/>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4917" w:name="_Toc155701840"/>
      <w:r w:rsidRPr="006534CE">
        <w:t>5.4</w:t>
      </w:r>
      <w:r>
        <w:t>.11</w:t>
      </w:r>
      <w:r>
        <w:tab/>
        <w:t>N19</w:t>
      </w:r>
      <w:r w:rsidRPr="006534CE">
        <w:t xml:space="preserve"> </w:t>
      </w:r>
      <w:r w:rsidRPr="006534CE">
        <w:rPr>
          <w:color w:val="000000"/>
        </w:rPr>
        <w:t>interface</w:t>
      </w:r>
      <w:r w:rsidRPr="006534CE">
        <w:t xml:space="preserve"> related measurements</w:t>
      </w:r>
      <w:bookmarkEnd w:id="4917"/>
    </w:p>
    <w:p w14:paraId="3C15186E" w14:textId="03CD2050" w:rsidR="00534FD1" w:rsidRDefault="00534FD1" w:rsidP="00534FD1">
      <w:pPr>
        <w:pStyle w:val="Heading4"/>
      </w:pPr>
      <w:bookmarkStart w:id="4918" w:name="_Toc155701841"/>
      <w:r>
        <w:t>5.4.11.1</w:t>
      </w:r>
      <w:r>
        <w:tab/>
        <w:t>Round-trip GTP Data Packet Delay on N19 interface</w:t>
      </w:r>
      <w:bookmarkEnd w:id="4918"/>
    </w:p>
    <w:p w14:paraId="10570FE7" w14:textId="70460B1B" w:rsidR="00534FD1" w:rsidRPr="00DA0148" w:rsidRDefault="00534FD1" w:rsidP="00534FD1">
      <w:pPr>
        <w:pStyle w:val="Heading5"/>
      </w:pPr>
      <w:bookmarkStart w:id="4919" w:name="_Toc155701842"/>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4919"/>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lastRenderedPageBreak/>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4920" w:name="_Toc155701843"/>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4920"/>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4921" w:name="_Toc155701844"/>
      <w:r>
        <w:t>5.4.11.</w:t>
      </w:r>
      <w:r>
        <w:rPr>
          <w:sz w:val="22"/>
          <w:lang w:val="en-US" w:eastAsia="zh-CN"/>
        </w:rPr>
        <w:t>2</w:t>
      </w:r>
      <w:r>
        <w:tab/>
        <w:t>GTP Data Packets and volume on N19 interface</w:t>
      </w:r>
      <w:bookmarkEnd w:id="4921"/>
    </w:p>
    <w:p w14:paraId="4DB98FA6" w14:textId="60EBCFEA" w:rsidR="00534FD1" w:rsidRPr="006534CE" w:rsidRDefault="00534FD1" w:rsidP="00534FD1">
      <w:pPr>
        <w:pStyle w:val="Heading5"/>
      </w:pPr>
      <w:bookmarkStart w:id="4922" w:name="_Toc155701845"/>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4922"/>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4923" w:name="_Toc155701846"/>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923"/>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lastRenderedPageBreak/>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4924" w:name="_Toc155701847"/>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4924"/>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4925" w:name="_Toc155701848"/>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4925"/>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DAA9D2B" w14:textId="77777777" w:rsidR="00555F8E" w:rsidRPr="006534CE" w:rsidRDefault="00555F8E" w:rsidP="00A15CA6">
      <w:pPr>
        <w:pStyle w:val="B10"/>
      </w:pPr>
    </w:p>
    <w:p w14:paraId="555C470C" w14:textId="77777777" w:rsidR="002C5A2D" w:rsidRDefault="008778F2" w:rsidP="00AC22D1">
      <w:pPr>
        <w:pStyle w:val="Heading2"/>
      </w:pPr>
      <w:bookmarkStart w:id="4926" w:name="_Toc20132489"/>
      <w:bookmarkStart w:id="4927" w:name="_Toc27473559"/>
      <w:bookmarkStart w:id="4928" w:name="_Toc35956237"/>
      <w:bookmarkStart w:id="4929" w:name="_Toc44492245"/>
      <w:bookmarkStart w:id="4930" w:name="_Toc51690172"/>
      <w:bookmarkStart w:id="4931" w:name="_Toc51750864"/>
      <w:bookmarkStart w:id="4932" w:name="_Toc51775124"/>
      <w:bookmarkStart w:id="4933" w:name="_Toc51775738"/>
      <w:bookmarkStart w:id="4934" w:name="_Toc51776354"/>
      <w:bookmarkStart w:id="4935" w:name="_Toc58515740"/>
      <w:bookmarkStart w:id="4936" w:name="_Toc155701849"/>
      <w:r w:rsidRPr="006534CE">
        <w:lastRenderedPageBreak/>
        <w:t>5.5</w:t>
      </w:r>
      <w:r w:rsidR="002C5A2D" w:rsidRPr="006534CE">
        <w:tab/>
      </w:r>
      <w:r w:rsidR="002C5A2D" w:rsidRPr="006534CE">
        <w:rPr>
          <w:color w:val="000000"/>
        </w:rPr>
        <w:t>Performance</w:t>
      </w:r>
      <w:r w:rsidR="002C5A2D" w:rsidRPr="006534CE">
        <w:t xml:space="preserve"> measurements for PCF</w:t>
      </w:r>
      <w:bookmarkEnd w:id="4926"/>
      <w:bookmarkEnd w:id="4927"/>
      <w:bookmarkEnd w:id="4928"/>
      <w:bookmarkEnd w:id="4929"/>
      <w:bookmarkEnd w:id="4930"/>
      <w:bookmarkEnd w:id="4931"/>
      <w:bookmarkEnd w:id="4932"/>
      <w:bookmarkEnd w:id="4933"/>
      <w:bookmarkEnd w:id="4934"/>
      <w:bookmarkEnd w:id="4935"/>
      <w:bookmarkEnd w:id="4936"/>
    </w:p>
    <w:p w14:paraId="501E7BB0" w14:textId="77777777" w:rsidR="003831AD" w:rsidRDefault="003831AD" w:rsidP="003831AD">
      <w:pPr>
        <w:pStyle w:val="Heading3"/>
      </w:pPr>
      <w:bookmarkStart w:id="4937" w:name="_Toc20132490"/>
      <w:bookmarkStart w:id="4938" w:name="_Toc27473560"/>
      <w:bookmarkStart w:id="4939" w:name="_Toc35956238"/>
      <w:bookmarkStart w:id="4940" w:name="_Toc44492246"/>
      <w:bookmarkStart w:id="4941" w:name="_Toc51690173"/>
      <w:bookmarkStart w:id="4942" w:name="_Toc51750865"/>
      <w:bookmarkStart w:id="4943" w:name="_Toc51775125"/>
      <w:bookmarkStart w:id="4944" w:name="_Toc51775739"/>
      <w:bookmarkStart w:id="4945" w:name="_Toc51776355"/>
      <w:bookmarkStart w:id="4946" w:name="_Toc58515741"/>
      <w:bookmarkStart w:id="4947" w:name="_Toc155701850"/>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937"/>
      <w:bookmarkEnd w:id="4938"/>
      <w:bookmarkEnd w:id="4939"/>
      <w:bookmarkEnd w:id="4940"/>
      <w:bookmarkEnd w:id="4941"/>
      <w:bookmarkEnd w:id="4942"/>
      <w:bookmarkEnd w:id="4943"/>
      <w:bookmarkEnd w:id="4944"/>
      <w:bookmarkEnd w:id="4945"/>
      <w:bookmarkEnd w:id="4946"/>
      <w:bookmarkEnd w:id="4947"/>
      <w:r>
        <w:rPr>
          <w:rFonts w:hint="eastAsia"/>
        </w:rPr>
        <w:t xml:space="preserve"> </w:t>
      </w:r>
    </w:p>
    <w:p w14:paraId="3C7BF118" w14:textId="77777777" w:rsidR="003831AD" w:rsidRDefault="003831AD" w:rsidP="003831AD">
      <w:pPr>
        <w:pStyle w:val="Heading4"/>
      </w:pPr>
      <w:bookmarkStart w:id="4948" w:name="_Toc20132491"/>
      <w:bookmarkStart w:id="4949" w:name="_Toc27473561"/>
      <w:bookmarkStart w:id="4950" w:name="_Toc35956239"/>
      <w:bookmarkStart w:id="4951" w:name="_Toc44492247"/>
      <w:bookmarkStart w:id="4952" w:name="_Toc51690174"/>
      <w:bookmarkStart w:id="4953" w:name="_Toc51750866"/>
      <w:bookmarkStart w:id="4954" w:name="_Toc51775126"/>
      <w:bookmarkStart w:id="4955" w:name="_Toc51775740"/>
      <w:bookmarkStart w:id="4956" w:name="_Toc51776356"/>
      <w:bookmarkStart w:id="4957" w:name="_Toc58515742"/>
      <w:bookmarkStart w:id="4958" w:name="_Toc155701851"/>
      <w:r>
        <w:t>5.5.1.1</w:t>
      </w:r>
      <w:r>
        <w:tab/>
      </w:r>
      <w:r w:rsidRPr="00AC22D1">
        <w:t>Number</w:t>
      </w:r>
      <w:r>
        <w:rPr>
          <w:rFonts w:cs="Arial"/>
          <w:color w:val="000000"/>
          <w:szCs w:val="28"/>
        </w:rPr>
        <w:t xml:space="preserve"> of AM policy association requests</w:t>
      </w:r>
      <w:bookmarkEnd w:id="4948"/>
      <w:bookmarkEnd w:id="4949"/>
      <w:bookmarkEnd w:id="4950"/>
      <w:bookmarkEnd w:id="4951"/>
      <w:bookmarkEnd w:id="4952"/>
      <w:bookmarkEnd w:id="4953"/>
      <w:bookmarkEnd w:id="4954"/>
      <w:bookmarkEnd w:id="4955"/>
      <w:bookmarkEnd w:id="4956"/>
      <w:bookmarkEnd w:id="4957"/>
      <w:bookmarkEnd w:id="4958"/>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959" w:name="_Toc20132492"/>
      <w:bookmarkStart w:id="4960" w:name="_Toc27473562"/>
      <w:bookmarkStart w:id="4961" w:name="_Toc35956240"/>
      <w:bookmarkStart w:id="4962" w:name="_Toc44492248"/>
      <w:bookmarkStart w:id="4963" w:name="_Toc51690175"/>
      <w:bookmarkStart w:id="4964" w:name="_Toc51750867"/>
      <w:bookmarkStart w:id="4965" w:name="_Toc51775127"/>
      <w:bookmarkStart w:id="4966" w:name="_Toc51775741"/>
      <w:bookmarkStart w:id="4967" w:name="_Toc51776357"/>
      <w:bookmarkStart w:id="4968" w:name="_Toc58515743"/>
      <w:bookmarkStart w:id="4969" w:name="_Toc155701852"/>
      <w:r>
        <w:t>5.5.1.2</w:t>
      </w:r>
      <w:r>
        <w:tab/>
      </w:r>
      <w:r w:rsidRPr="00AC22D1">
        <w:t>Number</w:t>
      </w:r>
      <w:r>
        <w:rPr>
          <w:rFonts w:cs="Arial"/>
          <w:color w:val="000000"/>
          <w:szCs w:val="28"/>
        </w:rPr>
        <w:t xml:space="preserve"> of successful AM policy associations</w:t>
      </w:r>
      <w:bookmarkEnd w:id="4959"/>
      <w:bookmarkEnd w:id="4960"/>
      <w:bookmarkEnd w:id="4961"/>
      <w:bookmarkEnd w:id="4962"/>
      <w:bookmarkEnd w:id="4963"/>
      <w:bookmarkEnd w:id="4964"/>
      <w:bookmarkEnd w:id="4965"/>
      <w:bookmarkEnd w:id="4966"/>
      <w:bookmarkEnd w:id="4967"/>
      <w:bookmarkEnd w:id="4968"/>
      <w:bookmarkEnd w:id="4969"/>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970" w:name="_Toc44492249"/>
      <w:bookmarkStart w:id="4971" w:name="_Toc51690176"/>
      <w:bookmarkStart w:id="4972" w:name="_Toc51750868"/>
      <w:bookmarkStart w:id="4973" w:name="_Toc51775128"/>
      <w:bookmarkStart w:id="4974" w:name="_Toc51775742"/>
      <w:bookmarkStart w:id="4975" w:name="_Toc51776358"/>
      <w:bookmarkStart w:id="4976" w:name="_Toc58515744"/>
      <w:bookmarkStart w:id="4977" w:name="_Toc155701853"/>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970"/>
      <w:bookmarkEnd w:id="4971"/>
      <w:bookmarkEnd w:id="4972"/>
      <w:bookmarkEnd w:id="4973"/>
      <w:bookmarkEnd w:id="4974"/>
      <w:bookmarkEnd w:id="4975"/>
      <w:bookmarkEnd w:id="4976"/>
      <w:bookmarkEnd w:id="4977"/>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lastRenderedPageBreak/>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978" w:name="_Toc44492250"/>
      <w:bookmarkStart w:id="4979" w:name="_Toc51690177"/>
      <w:bookmarkStart w:id="4980" w:name="_Toc51750869"/>
      <w:bookmarkStart w:id="4981" w:name="_Toc51775129"/>
      <w:bookmarkStart w:id="4982" w:name="_Toc51775743"/>
      <w:bookmarkStart w:id="4983" w:name="_Toc51776359"/>
      <w:bookmarkStart w:id="4984" w:name="_Toc58515745"/>
      <w:bookmarkStart w:id="4985" w:name="_Toc155701854"/>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978"/>
      <w:bookmarkEnd w:id="4979"/>
      <w:bookmarkEnd w:id="4980"/>
      <w:bookmarkEnd w:id="4981"/>
      <w:bookmarkEnd w:id="4982"/>
      <w:bookmarkEnd w:id="4983"/>
      <w:bookmarkEnd w:id="4984"/>
      <w:bookmarkEnd w:id="4985"/>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986" w:name="_Toc51690178"/>
      <w:bookmarkStart w:id="4987" w:name="_Toc51750870"/>
      <w:bookmarkStart w:id="4988" w:name="_Toc51775130"/>
      <w:bookmarkStart w:id="4989" w:name="_Toc51775744"/>
      <w:bookmarkStart w:id="4990" w:name="_Toc51776360"/>
      <w:bookmarkStart w:id="4991" w:name="_Toc58515746"/>
      <w:bookmarkStart w:id="4992" w:name="_Toc155701855"/>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986"/>
      <w:bookmarkEnd w:id="4987"/>
      <w:bookmarkEnd w:id="4988"/>
      <w:bookmarkEnd w:id="4989"/>
      <w:bookmarkEnd w:id="4990"/>
      <w:bookmarkEnd w:id="4991"/>
      <w:bookmarkEnd w:id="4992"/>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993" w:name="_Toc51690179"/>
      <w:bookmarkStart w:id="4994" w:name="_Toc51750871"/>
      <w:bookmarkStart w:id="4995" w:name="_Toc51775131"/>
      <w:bookmarkStart w:id="4996" w:name="_Toc51775745"/>
      <w:bookmarkStart w:id="4997" w:name="_Toc51776361"/>
      <w:bookmarkStart w:id="4998" w:name="_Toc58515747"/>
      <w:bookmarkStart w:id="4999" w:name="_Toc155701856"/>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993"/>
      <w:bookmarkEnd w:id="4994"/>
      <w:bookmarkEnd w:id="4995"/>
      <w:bookmarkEnd w:id="4996"/>
      <w:bookmarkEnd w:id="4997"/>
      <w:bookmarkEnd w:id="4998"/>
      <w:bookmarkEnd w:id="4999"/>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5000" w:name="_Toc20132493"/>
      <w:bookmarkStart w:id="5001" w:name="_Toc27473563"/>
      <w:bookmarkStart w:id="5002" w:name="_Toc35956241"/>
      <w:bookmarkStart w:id="5003" w:name="_Toc44492251"/>
      <w:bookmarkStart w:id="5004" w:name="_Toc51690180"/>
      <w:bookmarkStart w:id="5005" w:name="_Toc51750872"/>
      <w:bookmarkStart w:id="5006" w:name="_Toc51775132"/>
      <w:bookmarkStart w:id="5007" w:name="_Toc51775746"/>
      <w:bookmarkStart w:id="5008" w:name="_Toc51776362"/>
      <w:bookmarkStart w:id="5009" w:name="_Toc58515748"/>
      <w:bookmarkStart w:id="5010" w:name="_Toc155701857"/>
      <w:r w:rsidRPr="00F83392">
        <w:lastRenderedPageBreak/>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5000"/>
      <w:bookmarkEnd w:id="5001"/>
      <w:bookmarkEnd w:id="5002"/>
      <w:bookmarkEnd w:id="5003"/>
      <w:bookmarkEnd w:id="5004"/>
      <w:bookmarkEnd w:id="5005"/>
      <w:bookmarkEnd w:id="5006"/>
      <w:bookmarkEnd w:id="5007"/>
      <w:bookmarkEnd w:id="5008"/>
      <w:bookmarkEnd w:id="5009"/>
      <w:bookmarkEnd w:id="5010"/>
      <w:r>
        <w:rPr>
          <w:rFonts w:hint="eastAsia"/>
        </w:rPr>
        <w:t xml:space="preserve"> </w:t>
      </w:r>
    </w:p>
    <w:p w14:paraId="132EDB19" w14:textId="77777777" w:rsidR="00483A01" w:rsidRDefault="00483A01" w:rsidP="00483A01">
      <w:pPr>
        <w:pStyle w:val="Heading4"/>
      </w:pPr>
      <w:bookmarkStart w:id="5011" w:name="_Toc20132494"/>
      <w:bookmarkStart w:id="5012" w:name="_Toc27473564"/>
      <w:bookmarkStart w:id="5013" w:name="_Toc35956242"/>
      <w:bookmarkStart w:id="5014" w:name="_Toc44492252"/>
      <w:bookmarkStart w:id="5015" w:name="_Toc51690181"/>
      <w:bookmarkStart w:id="5016" w:name="_Toc51750873"/>
      <w:bookmarkStart w:id="5017" w:name="_Toc51775133"/>
      <w:bookmarkStart w:id="5018" w:name="_Toc51775747"/>
      <w:bookmarkStart w:id="5019" w:name="_Toc51776363"/>
      <w:bookmarkStart w:id="5020" w:name="_Toc58515749"/>
      <w:bookmarkStart w:id="5021" w:name="_Toc155701858"/>
      <w:r>
        <w:t>5.5.2.1</w:t>
      </w:r>
      <w:r>
        <w:tab/>
      </w:r>
      <w:r w:rsidRPr="00AC22D1">
        <w:t>Number</w:t>
      </w:r>
      <w:r>
        <w:rPr>
          <w:rFonts w:cs="Arial"/>
          <w:color w:val="000000"/>
          <w:szCs w:val="28"/>
        </w:rPr>
        <w:t xml:space="preserve"> of SM policy association requests</w:t>
      </w:r>
      <w:bookmarkEnd w:id="5011"/>
      <w:bookmarkEnd w:id="5012"/>
      <w:bookmarkEnd w:id="5013"/>
      <w:bookmarkEnd w:id="5014"/>
      <w:bookmarkEnd w:id="5015"/>
      <w:bookmarkEnd w:id="5016"/>
      <w:bookmarkEnd w:id="5017"/>
      <w:bookmarkEnd w:id="5018"/>
      <w:bookmarkEnd w:id="5019"/>
      <w:bookmarkEnd w:id="5020"/>
      <w:bookmarkEnd w:id="5021"/>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5022" w:name="_Toc20132495"/>
      <w:bookmarkStart w:id="5023" w:name="_Toc27473565"/>
      <w:bookmarkStart w:id="5024" w:name="_Toc35956243"/>
      <w:bookmarkStart w:id="5025" w:name="_Toc44492253"/>
      <w:bookmarkStart w:id="5026" w:name="_Toc51690182"/>
      <w:bookmarkStart w:id="5027" w:name="_Toc51750874"/>
      <w:bookmarkStart w:id="5028" w:name="_Toc51775134"/>
      <w:bookmarkStart w:id="5029" w:name="_Toc51775748"/>
      <w:bookmarkStart w:id="5030" w:name="_Toc51776364"/>
      <w:bookmarkStart w:id="5031" w:name="_Toc58515750"/>
      <w:bookmarkStart w:id="5032" w:name="_Toc155701859"/>
      <w:r>
        <w:t>5.5.2.2</w:t>
      </w:r>
      <w:r>
        <w:tab/>
      </w:r>
      <w:r w:rsidRPr="00AC22D1">
        <w:t>Number</w:t>
      </w:r>
      <w:r>
        <w:rPr>
          <w:rFonts w:cs="Arial"/>
          <w:color w:val="000000"/>
          <w:szCs w:val="28"/>
        </w:rPr>
        <w:t xml:space="preserve"> of successful SM policy associations</w:t>
      </w:r>
      <w:bookmarkEnd w:id="5022"/>
      <w:bookmarkEnd w:id="5023"/>
      <w:bookmarkEnd w:id="5024"/>
      <w:bookmarkEnd w:id="5025"/>
      <w:bookmarkEnd w:id="5026"/>
      <w:bookmarkEnd w:id="5027"/>
      <w:bookmarkEnd w:id="5028"/>
      <w:bookmarkEnd w:id="5029"/>
      <w:bookmarkEnd w:id="5030"/>
      <w:bookmarkEnd w:id="5031"/>
      <w:bookmarkEnd w:id="5032"/>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5033" w:name="_Toc51690183"/>
      <w:bookmarkStart w:id="5034" w:name="_Toc51750875"/>
      <w:bookmarkStart w:id="5035" w:name="_Toc51775135"/>
      <w:bookmarkStart w:id="5036" w:name="_Toc51775749"/>
      <w:bookmarkStart w:id="5037" w:name="_Toc51776365"/>
      <w:bookmarkStart w:id="5038" w:name="_Toc58515751"/>
      <w:bookmarkStart w:id="5039" w:name="_Toc155701860"/>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5033"/>
      <w:bookmarkEnd w:id="5034"/>
      <w:bookmarkEnd w:id="5035"/>
      <w:bookmarkEnd w:id="5036"/>
      <w:bookmarkEnd w:id="5037"/>
      <w:bookmarkEnd w:id="5038"/>
      <w:bookmarkEnd w:id="5039"/>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lastRenderedPageBreak/>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5040" w:name="_Toc51690184"/>
      <w:bookmarkStart w:id="5041" w:name="_Toc51750876"/>
      <w:bookmarkStart w:id="5042" w:name="_Toc51775136"/>
      <w:bookmarkStart w:id="5043" w:name="_Toc51775750"/>
      <w:bookmarkStart w:id="5044" w:name="_Toc51776366"/>
      <w:bookmarkStart w:id="5045" w:name="_Toc58515752"/>
      <w:bookmarkStart w:id="5046" w:name="_Toc155701861"/>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5040"/>
      <w:bookmarkEnd w:id="5041"/>
      <w:bookmarkEnd w:id="5042"/>
      <w:bookmarkEnd w:id="5043"/>
      <w:bookmarkEnd w:id="5044"/>
      <w:bookmarkEnd w:id="5045"/>
      <w:bookmarkEnd w:id="5046"/>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5047" w:name="_Toc51690185"/>
      <w:bookmarkStart w:id="5048" w:name="_Toc51750877"/>
      <w:bookmarkStart w:id="5049" w:name="_Toc51775137"/>
      <w:bookmarkStart w:id="5050" w:name="_Toc51775751"/>
      <w:bookmarkStart w:id="5051" w:name="_Toc51776367"/>
      <w:bookmarkStart w:id="5052" w:name="_Toc58515753"/>
      <w:bookmarkStart w:id="5053" w:name="_Toc155701862"/>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5047"/>
      <w:bookmarkEnd w:id="5048"/>
      <w:bookmarkEnd w:id="5049"/>
      <w:bookmarkEnd w:id="5050"/>
      <w:bookmarkEnd w:id="5051"/>
      <w:bookmarkEnd w:id="5052"/>
      <w:bookmarkEnd w:id="5053"/>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5054" w:name="_Toc51690186"/>
      <w:bookmarkStart w:id="5055" w:name="_Toc51750878"/>
      <w:bookmarkStart w:id="5056" w:name="_Toc51775138"/>
      <w:bookmarkStart w:id="5057" w:name="_Toc51775752"/>
      <w:bookmarkStart w:id="5058" w:name="_Toc51776368"/>
      <w:bookmarkStart w:id="5059" w:name="_Toc58515754"/>
      <w:bookmarkStart w:id="5060" w:name="_Toc155701863"/>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5054"/>
      <w:bookmarkEnd w:id="5055"/>
      <w:bookmarkEnd w:id="5056"/>
      <w:bookmarkEnd w:id="5057"/>
      <w:bookmarkEnd w:id="5058"/>
      <w:bookmarkEnd w:id="5059"/>
      <w:bookmarkEnd w:id="5060"/>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5061" w:name="_Toc27473566"/>
      <w:bookmarkStart w:id="5062" w:name="_Toc35956244"/>
      <w:bookmarkStart w:id="5063" w:name="_Toc44492254"/>
      <w:bookmarkStart w:id="5064" w:name="_Toc51690187"/>
      <w:bookmarkStart w:id="5065" w:name="_Toc51750879"/>
      <w:bookmarkStart w:id="5066" w:name="_Toc51775139"/>
      <w:bookmarkStart w:id="5067" w:name="_Toc51775753"/>
      <w:bookmarkStart w:id="5068" w:name="_Toc51776369"/>
      <w:bookmarkStart w:id="5069" w:name="_Toc58515755"/>
      <w:bookmarkStart w:id="5070" w:name="_Toc155701864"/>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5061"/>
      <w:bookmarkEnd w:id="5062"/>
      <w:bookmarkEnd w:id="5063"/>
      <w:bookmarkEnd w:id="5064"/>
      <w:bookmarkEnd w:id="5065"/>
      <w:bookmarkEnd w:id="5066"/>
      <w:bookmarkEnd w:id="5067"/>
      <w:bookmarkEnd w:id="5068"/>
      <w:bookmarkEnd w:id="5069"/>
      <w:bookmarkEnd w:id="5070"/>
      <w:r>
        <w:rPr>
          <w:rFonts w:hint="eastAsia"/>
        </w:rPr>
        <w:t xml:space="preserve"> </w:t>
      </w:r>
    </w:p>
    <w:p w14:paraId="7703F930" w14:textId="77777777" w:rsidR="007B578A" w:rsidRDefault="007B578A" w:rsidP="007B578A">
      <w:pPr>
        <w:pStyle w:val="Heading4"/>
      </w:pPr>
      <w:bookmarkStart w:id="5071" w:name="_Toc27473567"/>
      <w:bookmarkStart w:id="5072" w:name="_Toc35956245"/>
      <w:bookmarkStart w:id="5073" w:name="_Toc44492255"/>
      <w:bookmarkStart w:id="5074" w:name="_Toc51690188"/>
      <w:bookmarkStart w:id="5075" w:name="_Toc51750880"/>
      <w:bookmarkStart w:id="5076" w:name="_Toc51775140"/>
      <w:bookmarkStart w:id="5077" w:name="_Toc51775754"/>
      <w:bookmarkStart w:id="5078" w:name="_Toc51776370"/>
      <w:bookmarkStart w:id="5079" w:name="_Toc58515756"/>
      <w:bookmarkStart w:id="5080" w:name="_Toc155701865"/>
      <w:r>
        <w:t>5.5.3.1</w:t>
      </w:r>
      <w:r>
        <w:tab/>
      </w:r>
      <w:r w:rsidRPr="00AC22D1">
        <w:t>Number</w:t>
      </w:r>
      <w:r>
        <w:rPr>
          <w:rFonts w:cs="Arial"/>
          <w:color w:val="000000"/>
          <w:szCs w:val="28"/>
        </w:rPr>
        <w:t xml:space="preserve"> of UE policy association requests</w:t>
      </w:r>
      <w:bookmarkEnd w:id="5071"/>
      <w:bookmarkEnd w:id="5072"/>
      <w:bookmarkEnd w:id="5073"/>
      <w:bookmarkEnd w:id="5074"/>
      <w:bookmarkEnd w:id="5075"/>
      <w:bookmarkEnd w:id="5076"/>
      <w:bookmarkEnd w:id="5077"/>
      <w:bookmarkEnd w:id="5078"/>
      <w:bookmarkEnd w:id="5079"/>
      <w:bookmarkEnd w:id="5080"/>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5081" w:name="_Toc27473568"/>
      <w:bookmarkStart w:id="5082" w:name="_Toc35956246"/>
      <w:bookmarkStart w:id="5083" w:name="_Toc44492256"/>
      <w:bookmarkStart w:id="5084" w:name="_Toc51690189"/>
      <w:bookmarkStart w:id="5085" w:name="_Toc51750881"/>
      <w:bookmarkStart w:id="5086" w:name="_Toc51775141"/>
      <w:bookmarkStart w:id="5087" w:name="_Toc51775755"/>
      <w:bookmarkStart w:id="5088" w:name="_Toc51776371"/>
      <w:bookmarkStart w:id="5089" w:name="_Toc58515757"/>
      <w:bookmarkStart w:id="5090" w:name="_Toc155701866"/>
      <w:r>
        <w:t>5.5.3.2</w:t>
      </w:r>
      <w:r>
        <w:tab/>
      </w:r>
      <w:r w:rsidRPr="00AC22D1">
        <w:t>Number</w:t>
      </w:r>
      <w:r>
        <w:rPr>
          <w:rFonts w:cs="Arial"/>
          <w:color w:val="000000"/>
          <w:szCs w:val="28"/>
        </w:rPr>
        <w:t xml:space="preserve"> of successful UE policy associations</w:t>
      </w:r>
      <w:bookmarkEnd w:id="5081"/>
      <w:bookmarkEnd w:id="5082"/>
      <w:bookmarkEnd w:id="5083"/>
      <w:bookmarkEnd w:id="5084"/>
      <w:bookmarkEnd w:id="5085"/>
      <w:bookmarkEnd w:id="5086"/>
      <w:bookmarkEnd w:id="5087"/>
      <w:bookmarkEnd w:id="5088"/>
      <w:bookmarkEnd w:id="5089"/>
      <w:bookmarkEnd w:id="5090"/>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5091" w:name="_Toc155701867"/>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5091"/>
      <w:r>
        <w:rPr>
          <w:rFonts w:hint="eastAsia"/>
        </w:rPr>
        <w:t xml:space="preserve"> </w:t>
      </w:r>
    </w:p>
    <w:p w14:paraId="16B585D5" w14:textId="77777777" w:rsidR="0051795F" w:rsidRDefault="0051795F" w:rsidP="0051795F">
      <w:pPr>
        <w:pStyle w:val="Heading4"/>
      </w:pPr>
      <w:bookmarkStart w:id="5092" w:name="_Toc155701868"/>
      <w:r w:rsidRPr="00515E97">
        <w:t>5.</w:t>
      </w:r>
      <w:r>
        <w:t>5</w:t>
      </w:r>
      <w:r w:rsidRPr="00515E97">
        <w:t>.</w:t>
      </w:r>
      <w:r>
        <w:t>4.1</w:t>
      </w:r>
      <w:r w:rsidRPr="00515E97">
        <w:tab/>
      </w:r>
      <w:r>
        <w:t>B</w:t>
      </w:r>
      <w:r w:rsidRPr="00140E21">
        <w:t>ackground data transfer policy</w:t>
      </w:r>
      <w:r>
        <w:t xml:space="preserve"> creation</w:t>
      </w:r>
      <w:bookmarkEnd w:id="5092"/>
    </w:p>
    <w:p w14:paraId="4CDBFD7E" w14:textId="77777777" w:rsidR="0051795F" w:rsidRPr="00515E97" w:rsidRDefault="0051795F" w:rsidP="0051795F">
      <w:pPr>
        <w:pStyle w:val="Heading5"/>
      </w:pPr>
      <w:bookmarkStart w:id="5093" w:name="_Toc155701869"/>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5093"/>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5094" w:name="_Toc155701870"/>
      <w:r w:rsidRPr="00515E97">
        <w:lastRenderedPageBreak/>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5094"/>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5095" w:name="_Toc155701871"/>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5095"/>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5096" w:name="_Toc155701872"/>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5096"/>
    </w:p>
    <w:p w14:paraId="1590723D" w14:textId="61420A5B" w:rsidR="007B0B86" w:rsidRDefault="007B0B86" w:rsidP="007B0B86">
      <w:pPr>
        <w:pStyle w:val="Heading4"/>
      </w:pPr>
      <w:bookmarkStart w:id="5097" w:name="_Toc155701873"/>
      <w:r>
        <w:t>5.5.5.1</w:t>
      </w:r>
      <w:r>
        <w:tab/>
      </w:r>
      <w:r>
        <w:rPr>
          <w:color w:val="000000"/>
        </w:rPr>
        <w:t>Creation of AM policy authorization</w:t>
      </w:r>
      <w:bookmarkEnd w:id="5097"/>
    </w:p>
    <w:p w14:paraId="617B3AD1" w14:textId="778EC26C" w:rsidR="007B0B86" w:rsidRPr="00515E97" w:rsidRDefault="007B0B86" w:rsidP="007B0B86">
      <w:pPr>
        <w:pStyle w:val="Heading5"/>
      </w:pPr>
      <w:bookmarkStart w:id="5098" w:name="_Toc155701874"/>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5098"/>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5099" w:name="_Toc155701875"/>
      <w:r w:rsidRPr="00515E97">
        <w:lastRenderedPageBreak/>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5099"/>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5100" w:name="_Toc155701876"/>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5100"/>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5101" w:name="_Toc155701877"/>
      <w:r>
        <w:t>5.5.5.2</w:t>
      </w:r>
      <w:r>
        <w:tab/>
      </w:r>
      <w:r>
        <w:rPr>
          <w:color w:val="000000"/>
        </w:rPr>
        <w:t>Update of AM policy authorization</w:t>
      </w:r>
      <w:bookmarkEnd w:id="5101"/>
    </w:p>
    <w:p w14:paraId="4E440551" w14:textId="49785E53" w:rsidR="007B0B86" w:rsidRPr="00515E97" w:rsidRDefault="007B0B86" w:rsidP="007B0B86">
      <w:pPr>
        <w:pStyle w:val="Heading5"/>
      </w:pPr>
      <w:bookmarkStart w:id="5102" w:name="_Toc155701878"/>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5102"/>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5103" w:name="_Toc155701879"/>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5103"/>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lastRenderedPageBreak/>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5104" w:name="_Toc155701880"/>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5104"/>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5105" w:name="_Toc155701881"/>
      <w:r>
        <w:t>5.5.5.3</w:t>
      </w:r>
      <w:r>
        <w:tab/>
      </w:r>
      <w:r>
        <w:rPr>
          <w:color w:val="000000"/>
        </w:rPr>
        <w:t>Deletion of AM policy authorization</w:t>
      </w:r>
      <w:bookmarkEnd w:id="5105"/>
    </w:p>
    <w:p w14:paraId="50A6F6AD" w14:textId="5EF89626" w:rsidR="007B0B86" w:rsidRPr="00515E97" w:rsidRDefault="007B0B86" w:rsidP="007B0B86">
      <w:pPr>
        <w:pStyle w:val="Heading5"/>
      </w:pPr>
      <w:bookmarkStart w:id="5106" w:name="_Toc155701882"/>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5106"/>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5107" w:name="_Toc155701883"/>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5107"/>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5108" w:name="_Toc155701884"/>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5108"/>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5109" w:name="_Toc155701885"/>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5109"/>
    </w:p>
    <w:p w14:paraId="0A943C88" w14:textId="1363CF49" w:rsidR="00431FA8" w:rsidRDefault="00431FA8" w:rsidP="00431FA8">
      <w:pPr>
        <w:pStyle w:val="Heading4"/>
      </w:pPr>
      <w:bookmarkStart w:id="5110" w:name="_Toc155701886"/>
      <w:r>
        <w:t>5.5.6.1</w:t>
      </w:r>
      <w:r>
        <w:tab/>
      </w:r>
      <w:r>
        <w:rPr>
          <w:color w:val="000000"/>
        </w:rPr>
        <w:t>Creation of SM policy authorization</w:t>
      </w:r>
      <w:bookmarkEnd w:id="5110"/>
    </w:p>
    <w:p w14:paraId="73E2D3B1" w14:textId="2C05FC5C" w:rsidR="00431FA8" w:rsidRPr="00515E97" w:rsidRDefault="00431FA8" w:rsidP="00431FA8">
      <w:pPr>
        <w:pStyle w:val="Heading5"/>
      </w:pPr>
      <w:bookmarkStart w:id="5111" w:name="_Toc155701887"/>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5111"/>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5112" w:name="_Toc155701888"/>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5112"/>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lastRenderedPageBreak/>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5113" w:name="_Toc155701889"/>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5113"/>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114" w:name="_Toc155701890"/>
      <w:r>
        <w:t>5.5.6.2</w:t>
      </w:r>
      <w:r>
        <w:tab/>
      </w:r>
      <w:r>
        <w:rPr>
          <w:color w:val="000000"/>
        </w:rPr>
        <w:t>Update of SM policy authorization</w:t>
      </w:r>
      <w:bookmarkEnd w:id="5114"/>
    </w:p>
    <w:p w14:paraId="1A2FE23E" w14:textId="27DFD190" w:rsidR="00431FA8" w:rsidRPr="00515E97" w:rsidRDefault="00431FA8" w:rsidP="00431FA8">
      <w:pPr>
        <w:pStyle w:val="Heading5"/>
      </w:pPr>
      <w:bookmarkStart w:id="5115" w:name="_Toc155701891"/>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115"/>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116" w:name="_Toc155701892"/>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116"/>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lastRenderedPageBreak/>
        <w:t>h)</w:t>
      </w:r>
      <w:r w:rsidRPr="00515E97">
        <w:rPr>
          <w:color w:val="000000"/>
        </w:rPr>
        <w:tab/>
        <w:t>5GS</w:t>
      </w:r>
    </w:p>
    <w:p w14:paraId="56D63BC2" w14:textId="0288D2A1" w:rsidR="00431FA8" w:rsidRPr="00515E97" w:rsidRDefault="00431FA8" w:rsidP="00431FA8">
      <w:pPr>
        <w:pStyle w:val="Heading5"/>
      </w:pPr>
      <w:bookmarkStart w:id="5117" w:name="_Toc155701893"/>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117"/>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118" w:name="_Toc155701894"/>
      <w:r>
        <w:t>5.5.6.3</w:t>
      </w:r>
      <w:r>
        <w:tab/>
      </w:r>
      <w:r>
        <w:rPr>
          <w:color w:val="000000"/>
        </w:rPr>
        <w:t>Deletion of SM policy authorization</w:t>
      </w:r>
      <w:bookmarkEnd w:id="5118"/>
    </w:p>
    <w:p w14:paraId="4057D76B" w14:textId="6150581B" w:rsidR="00431FA8" w:rsidRPr="00515E97" w:rsidRDefault="00431FA8" w:rsidP="00431FA8">
      <w:pPr>
        <w:pStyle w:val="Heading5"/>
      </w:pPr>
      <w:bookmarkStart w:id="5119" w:name="_Toc155701895"/>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119"/>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120" w:name="_Toc155701896"/>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120"/>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121" w:name="_Toc155701897"/>
      <w:r w:rsidRPr="00515E97">
        <w:lastRenderedPageBreak/>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121"/>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122" w:name="_Toc155701898"/>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122"/>
    </w:p>
    <w:p w14:paraId="7940F064" w14:textId="44DBDF22" w:rsidR="00F02C40" w:rsidRDefault="00F02C40" w:rsidP="00F02C40">
      <w:pPr>
        <w:pStyle w:val="Heading4"/>
      </w:pPr>
      <w:bookmarkStart w:id="5123" w:name="_Toc155701899"/>
      <w:r>
        <w:t>5.5.7.1</w:t>
      </w:r>
      <w:r>
        <w:tab/>
      </w:r>
      <w:r>
        <w:rPr>
          <w:color w:val="000000"/>
        </w:rPr>
        <w:t>Event exposure subscribe</w:t>
      </w:r>
      <w:bookmarkEnd w:id="5123"/>
    </w:p>
    <w:p w14:paraId="4B5334C6" w14:textId="5DF59F8D" w:rsidR="00F02C40" w:rsidRPr="00515E97" w:rsidRDefault="00F02C40" w:rsidP="00F02C40">
      <w:pPr>
        <w:pStyle w:val="Heading5"/>
      </w:pPr>
      <w:bookmarkStart w:id="5124" w:name="_Toc155701900"/>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124"/>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125" w:name="_Toc155701901"/>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125"/>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126" w:name="_Toc155701902"/>
      <w:r w:rsidRPr="00515E97">
        <w:lastRenderedPageBreak/>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126"/>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127" w:name="_Toc155701903"/>
      <w:r w:rsidRPr="00A22B8F">
        <w:t>5.5.7.2</w:t>
      </w:r>
      <w:r w:rsidRPr="00A22B8F">
        <w:tab/>
      </w:r>
      <w:r w:rsidRPr="00A22B8F">
        <w:rPr>
          <w:color w:val="000000"/>
        </w:rPr>
        <w:t>Event exposure unsubscription</w:t>
      </w:r>
      <w:bookmarkEnd w:id="5127"/>
    </w:p>
    <w:p w14:paraId="4448A012" w14:textId="587992A0" w:rsidR="00F02C40" w:rsidRPr="00515E97" w:rsidRDefault="00F02C40" w:rsidP="00F02C40">
      <w:pPr>
        <w:pStyle w:val="Heading5"/>
      </w:pPr>
      <w:bookmarkStart w:id="5128" w:name="_Toc155701904"/>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128"/>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129" w:name="_Toc155701905"/>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129"/>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130" w:name="_Toc155701906"/>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130"/>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lastRenderedPageBreak/>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131" w:name="_Toc155701907"/>
      <w:r w:rsidRPr="00DF66A6">
        <w:t>5.5.7.3</w:t>
      </w:r>
      <w:r w:rsidRPr="00DF66A6">
        <w:tab/>
      </w:r>
      <w:r w:rsidRPr="00DF66A6">
        <w:rPr>
          <w:color w:val="000000"/>
        </w:rPr>
        <w:t>Event exposure notification</w:t>
      </w:r>
      <w:bookmarkEnd w:id="5131"/>
    </w:p>
    <w:p w14:paraId="311214EE" w14:textId="2CDC4583" w:rsidR="00F02C40" w:rsidRDefault="00F02C40" w:rsidP="00F02C40">
      <w:pPr>
        <w:pStyle w:val="Heading5"/>
      </w:pPr>
      <w:bookmarkStart w:id="5132" w:name="_Toc155701908"/>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132"/>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133" w:name="_Toc20132496"/>
      <w:bookmarkStart w:id="5134" w:name="_Toc27473569"/>
      <w:bookmarkStart w:id="5135" w:name="_Toc35956247"/>
      <w:bookmarkStart w:id="5136" w:name="_Toc44492257"/>
      <w:bookmarkStart w:id="5137" w:name="_Toc51690190"/>
      <w:bookmarkStart w:id="5138" w:name="_Toc51750882"/>
      <w:bookmarkStart w:id="5139" w:name="_Toc51775142"/>
      <w:bookmarkStart w:id="5140" w:name="_Toc51775756"/>
      <w:bookmarkStart w:id="5141" w:name="_Toc51776372"/>
      <w:bookmarkStart w:id="5142" w:name="_Toc58515758"/>
      <w:bookmarkStart w:id="5143" w:name="_Toc155701909"/>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133"/>
      <w:bookmarkEnd w:id="5134"/>
      <w:bookmarkEnd w:id="5135"/>
      <w:bookmarkEnd w:id="5136"/>
      <w:bookmarkEnd w:id="5137"/>
      <w:bookmarkEnd w:id="5138"/>
      <w:bookmarkEnd w:id="5139"/>
      <w:bookmarkEnd w:id="5140"/>
      <w:bookmarkEnd w:id="5141"/>
      <w:bookmarkEnd w:id="5142"/>
      <w:bookmarkEnd w:id="5143"/>
    </w:p>
    <w:p w14:paraId="22396765" w14:textId="77777777" w:rsidR="00796F30" w:rsidRPr="00144353" w:rsidRDefault="00796F30" w:rsidP="00B0664B">
      <w:pPr>
        <w:pStyle w:val="Heading3"/>
        <w:rPr>
          <w:lang w:eastAsia="zh-CN"/>
        </w:rPr>
      </w:pPr>
      <w:bookmarkStart w:id="5144" w:name="_Toc20132497"/>
      <w:bookmarkStart w:id="5145" w:name="_Toc27473570"/>
      <w:bookmarkStart w:id="5146" w:name="_Toc35956248"/>
      <w:bookmarkStart w:id="5147" w:name="_Toc44492258"/>
      <w:bookmarkStart w:id="5148" w:name="_Toc51690191"/>
      <w:bookmarkStart w:id="5149" w:name="_Toc51750883"/>
      <w:bookmarkStart w:id="5150" w:name="_Toc51775143"/>
      <w:bookmarkStart w:id="5151" w:name="_Toc51775757"/>
      <w:bookmarkStart w:id="5152" w:name="_Toc51776373"/>
      <w:bookmarkStart w:id="5153" w:name="_Toc58515759"/>
      <w:bookmarkStart w:id="5154" w:name="_Toc155701910"/>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144"/>
      <w:bookmarkEnd w:id="5145"/>
      <w:bookmarkEnd w:id="5146"/>
      <w:bookmarkEnd w:id="5147"/>
      <w:bookmarkEnd w:id="5148"/>
      <w:bookmarkEnd w:id="5149"/>
      <w:bookmarkEnd w:id="5150"/>
      <w:bookmarkEnd w:id="5151"/>
      <w:bookmarkEnd w:id="5152"/>
      <w:bookmarkEnd w:id="5153"/>
      <w:bookmarkEnd w:id="5154"/>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155" w:name="_Toc20132498"/>
      <w:bookmarkStart w:id="5156" w:name="_Toc27473571"/>
      <w:bookmarkStart w:id="5157" w:name="_Toc35956249"/>
      <w:bookmarkStart w:id="5158" w:name="_Toc44492259"/>
      <w:bookmarkStart w:id="5159" w:name="_Toc51690192"/>
      <w:bookmarkStart w:id="5160" w:name="_Toc51750884"/>
      <w:bookmarkStart w:id="5161" w:name="_Toc51775144"/>
      <w:bookmarkStart w:id="5162" w:name="_Toc51775758"/>
      <w:bookmarkStart w:id="5163" w:name="_Toc51776374"/>
      <w:bookmarkStart w:id="5164" w:name="_Toc58515760"/>
      <w:bookmarkStart w:id="5165" w:name="_Toc155701911"/>
      <w:r>
        <w:rPr>
          <w:rFonts w:hint="eastAsia"/>
          <w:lang w:eastAsia="zh-CN"/>
        </w:rPr>
        <w:lastRenderedPageBreak/>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155"/>
      <w:bookmarkEnd w:id="5156"/>
      <w:bookmarkEnd w:id="5157"/>
      <w:bookmarkEnd w:id="5158"/>
      <w:bookmarkEnd w:id="5159"/>
      <w:bookmarkEnd w:id="5160"/>
      <w:bookmarkEnd w:id="5161"/>
      <w:bookmarkEnd w:id="5162"/>
      <w:bookmarkEnd w:id="5163"/>
      <w:bookmarkEnd w:id="5164"/>
      <w:bookmarkEnd w:id="5165"/>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166" w:name="_Toc10625882"/>
      <w:bookmarkStart w:id="5167" w:name="_Toc27473572"/>
      <w:bookmarkStart w:id="5168" w:name="_Toc35956250"/>
      <w:bookmarkStart w:id="5169" w:name="_Toc44492260"/>
      <w:bookmarkStart w:id="5170" w:name="_Toc51690193"/>
      <w:bookmarkStart w:id="5171" w:name="_Toc51750885"/>
      <w:bookmarkStart w:id="5172" w:name="_Toc51775145"/>
      <w:bookmarkStart w:id="5173" w:name="_Toc51775759"/>
      <w:bookmarkStart w:id="5174" w:name="_Toc51776375"/>
      <w:bookmarkStart w:id="5175" w:name="_Toc58515761"/>
      <w:bookmarkStart w:id="5176" w:name="_Toc155701912"/>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5166"/>
      <w:bookmarkEnd w:id="5167"/>
      <w:bookmarkEnd w:id="5168"/>
      <w:bookmarkEnd w:id="5169"/>
      <w:bookmarkEnd w:id="5170"/>
      <w:bookmarkEnd w:id="5171"/>
      <w:bookmarkEnd w:id="5172"/>
      <w:bookmarkEnd w:id="5173"/>
      <w:bookmarkEnd w:id="5174"/>
      <w:bookmarkEnd w:id="5175"/>
      <w:bookmarkEnd w:id="5176"/>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177" w:name="_Toc10625883"/>
      <w:bookmarkStart w:id="5178" w:name="_Toc27473573"/>
      <w:bookmarkStart w:id="5179" w:name="_Toc35956251"/>
      <w:bookmarkStart w:id="5180" w:name="_Toc44492261"/>
      <w:bookmarkStart w:id="5181" w:name="_Toc51690194"/>
      <w:bookmarkStart w:id="5182" w:name="_Toc51750886"/>
      <w:bookmarkStart w:id="5183" w:name="_Toc51775146"/>
      <w:bookmarkStart w:id="5184" w:name="_Toc51775760"/>
      <w:bookmarkStart w:id="5185" w:name="_Toc51776376"/>
      <w:bookmarkStart w:id="5186" w:name="_Toc58515762"/>
      <w:bookmarkStart w:id="5187" w:name="_Toc155701913"/>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177"/>
      <w:bookmarkEnd w:id="5178"/>
      <w:bookmarkEnd w:id="5179"/>
      <w:bookmarkEnd w:id="5180"/>
      <w:bookmarkEnd w:id="5181"/>
      <w:bookmarkEnd w:id="5182"/>
      <w:bookmarkEnd w:id="5183"/>
      <w:bookmarkEnd w:id="5184"/>
      <w:bookmarkEnd w:id="5185"/>
      <w:bookmarkEnd w:id="5186"/>
      <w:bookmarkEnd w:id="5187"/>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188" w:name="_Toc51750887"/>
      <w:bookmarkStart w:id="5189" w:name="_Toc51775147"/>
      <w:bookmarkStart w:id="5190" w:name="_Toc51775761"/>
      <w:bookmarkStart w:id="5191" w:name="_Toc51776377"/>
      <w:bookmarkStart w:id="5192" w:name="_Toc58515763"/>
      <w:bookmarkStart w:id="5193" w:name="_Toc155701914"/>
      <w:r>
        <w:rPr>
          <w:rFonts w:hint="eastAsia"/>
          <w:lang w:eastAsia="zh-CN"/>
        </w:rPr>
        <w:t>5</w:t>
      </w:r>
      <w:r>
        <w:rPr>
          <w:lang w:eastAsia="zh-CN"/>
        </w:rPr>
        <w:t>.6.5</w:t>
      </w:r>
      <w:r>
        <w:rPr>
          <w:lang w:eastAsia="zh-CN"/>
        </w:rPr>
        <w:tab/>
      </w:r>
      <w:r w:rsidRPr="0032184F">
        <w:rPr>
          <w:color w:val="000000"/>
        </w:rPr>
        <w:t>Distribution of subscriber profile sizes in UDM</w:t>
      </w:r>
      <w:bookmarkEnd w:id="5188"/>
      <w:bookmarkEnd w:id="5189"/>
      <w:bookmarkEnd w:id="5190"/>
      <w:bookmarkEnd w:id="5191"/>
      <w:bookmarkEnd w:id="5192"/>
      <w:bookmarkEnd w:id="5193"/>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lastRenderedPageBreak/>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194" w:name="_Toc51750888"/>
      <w:bookmarkStart w:id="5195" w:name="_Toc51775148"/>
      <w:bookmarkStart w:id="5196" w:name="_Toc51775762"/>
      <w:bookmarkStart w:id="5197" w:name="_Toc51776378"/>
      <w:bookmarkStart w:id="5198" w:name="_Toc58515764"/>
      <w:bookmarkStart w:id="5199" w:name="_Toc155701915"/>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194"/>
      <w:bookmarkEnd w:id="5195"/>
      <w:bookmarkEnd w:id="5196"/>
      <w:bookmarkEnd w:id="5197"/>
      <w:bookmarkEnd w:id="5198"/>
      <w:bookmarkEnd w:id="5199"/>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200" w:name="_Toc51750889"/>
      <w:bookmarkStart w:id="5201" w:name="_Toc51775149"/>
      <w:bookmarkStart w:id="5202" w:name="_Toc51775763"/>
      <w:bookmarkStart w:id="5203" w:name="_Toc51776379"/>
      <w:bookmarkStart w:id="5204" w:name="_Toc58515765"/>
      <w:bookmarkStart w:id="5205" w:name="_Toc155701916"/>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200"/>
      <w:bookmarkEnd w:id="5201"/>
      <w:bookmarkEnd w:id="5202"/>
      <w:bookmarkEnd w:id="5203"/>
      <w:bookmarkEnd w:id="5204"/>
      <w:bookmarkEnd w:id="5205"/>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lastRenderedPageBreak/>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206" w:name="_Toc155701917"/>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206"/>
    </w:p>
    <w:p w14:paraId="6EAFD829" w14:textId="7D61FADC" w:rsidR="00117891" w:rsidRDefault="00117891" w:rsidP="00117891">
      <w:pPr>
        <w:pStyle w:val="Heading4"/>
      </w:pPr>
      <w:bookmarkStart w:id="5207" w:name="_Toc155701918"/>
      <w:r>
        <w:t>5.6.8.1</w:t>
      </w:r>
      <w:r>
        <w:tab/>
        <w:t>S</w:t>
      </w:r>
      <w:r>
        <w:rPr>
          <w:lang w:eastAsia="zh-CN"/>
        </w:rPr>
        <w:t>ubscription data getting</w:t>
      </w:r>
      <w:bookmarkEnd w:id="5207"/>
    </w:p>
    <w:p w14:paraId="6B047D7A" w14:textId="19E62D07" w:rsidR="00117891" w:rsidRPr="00515E97" w:rsidRDefault="00117891" w:rsidP="00117891">
      <w:pPr>
        <w:pStyle w:val="Heading5"/>
      </w:pPr>
      <w:bookmarkStart w:id="5208" w:name="_Toc155701919"/>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208"/>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209" w:name="_Toc155701920"/>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5209"/>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210" w:name="_Toc155701921"/>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5210"/>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lastRenderedPageBreak/>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211" w:name="_Toc155701922"/>
      <w:r>
        <w:t>5.6.8.2</w:t>
      </w:r>
      <w:r>
        <w:tab/>
        <w:t>SDM subscription</w:t>
      </w:r>
      <w:bookmarkEnd w:id="5211"/>
    </w:p>
    <w:p w14:paraId="3710F9A2" w14:textId="7C5F8B9B" w:rsidR="00117891" w:rsidRPr="00515E97" w:rsidRDefault="00117891" w:rsidP="00117891">
      <w:pPr>
        <w:pStyle w:val="Heading5"/>
      </w:pPr>
      <w:bookmarkStart w:id="5212" w:name="_Toc155701923"/>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212"/>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213" w:name="_Toc155701924"/>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5213"/>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214" w:name="_Toc155701925"/>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5214"/>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lastRenderedPageBreak/>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215" w:name="_Toc155701926"/>
      <w:r>
        <w:t>5.6.8.3</w:t>
      </w:r>
      <w:r>
        <w:tab/>
      </w:r>
      <w:r w:rsidRPr="00140E21">
        <w:t>Subscri</w:t>
      </w:r>
      <w:r>
        <w:t>ption data notification</w:t>
      </w:r>
      <w:bookmarkEnd w:id="5215"/>
    </w:p>
    <w:p w14:paraId="120B2D86" w14:textId="05D7B54D" w:rsidR="00117891" w:rsidRPr="00515E97" w:rsidRDefault="00117891" w:rsidP="00117891">
      <w:pPr>
        <w:pStyle w:val="Heading5"/>
      </w:pPr>
      <w:bookmarkStart w:id="5216" w:name="_Toc155701927"/>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216"/>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217" w:name="_Toc155701928"/>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217"/>
    </w:p>
    <w:p w14:paraId="62980D16" w14:textId="4CE00F56" w:rsidR="00DE383D" w:rsidRDefault="00DE383D" w:rsidP="00DE383D">
      <w:pPr>
        <w:pStyle w:val="Heading4"/>
      </w:pPr>
      <w:bookmarkStart w:id="5218" w:name="_Toc155701929"/>
      <w:r>
        <w:t>5.6.9.1</w:t>
      </w:r>
      <w:r>
        <w:tab/>
      </w:r>
      <w:r>
        <w:rPr>
          <w:lang w:eastAsia="zh-CN"/>
        </w:rPr>
        <w:t>Parameter creations</w:t>
      </w:r>
      <w:bookmarkEnd w:id="5218"/>
    </w:p>
    <w:p w14:paraId="7E3AE8F1" w14:textId="3EB29913" w:rsidR="00DE383D" w:rsidRPr="00515E97" w:rsidRDefault="00DE383D" w:rsidP="00DE383D">
      <w:pPr>
        <w:pStyle w:val="Heading5"/>
      </w:pPr>
      <w:bookmarkStart w:id="5219" w:name="_Toc155701930"/>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219"/>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220" w:name="_Toc155701931"/>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220"/>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221" w:name="_Toc155701932"/>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221"/>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222" w:name="_Toc155701933"/>
      <w:r>
        <w:t>5.6.9.2</w:t>
      </w:r>
      <w:r>
        <w:tab/>
      </w:r>
      <w:r>
        <w:rPr>
          <w:lang w:eastAsia="zh-CN"/>
        </w:rPr>
        <w:t>Parameter update</w:t>
      </w:r>
      <w:bookmarkEnd w:id="5222"/>
    </w:p>
    <w:p w14:paraId="7221498C" w14:textId="45D9DD88" w:rsidR="00DE383D" w:rsidRPr="00515E97" w:rsidRDefault="00DE383D" w:rsidP="00DE383D">
      <w:pPr>
        <w:pStyle w:val="Heading5"/>
      </w:pPr>
      <w:bookmarkStart w:id="5223" w:name="_Toc155701934"/>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223"/>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224" w:name="_Toc155701935"/>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224"/>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225" w:name="_Toc155701936"/>
      <w:r w:rsidRPr="00515E97">
        <w:lastRenderedPageBreak/>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225"/>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226" w:name="_Toc155701937"/>
      <w:r>
        <w:t>5.6.9.3</w:t>
      </w:r>
      <w:r>
        <w:tab/>
      </w:r>
      <w:r>
        <w:rPr>
          <w:lang w:eastAsia="zh-CN"/>
        </w:rPr>
        <w:t>Parameter deletion</w:t>
      </w:r>
      <w:bookmarkEnd w:id="5226"/>
    </w:p>
    <w:p w14:paraId="4FDF8D69" w14:textId="4855C8B8" w:rsidR="00DE383D" w:rsidRPr="00515E97" w:rsidRDefault="00DE383D" w:rsidP="00DE383D">
      <w:pPr>
        <w:pStyle w:val="Heading5"/>
      </w:pPr>
      <w:bookmarkStart w:id="5227" w:name="_Toc155701938"/>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227"/>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228" w:name="_Toc155701939"/>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228"/>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229" w:name="_Toc155701940"/>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229"/>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lastRenderedPageBreak/>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230" w:name="_Toc155701941"/>
      <w:r>
        <w:t>5.6.9.4</w:t>
      </w:r>
      <w:r>
        <w:tab/>
      </w:r>
      <w:r>
        <w:rPr>
          <w:lang w:eastAsia="zh-CN"/>
        </w:rPr>
        <w:t>Parameter getting</w:t>
      </w:r>
      <w:bookmarkEnd w:id="5230"/>
    </w:p>
    <w:p w14:paraId="1815BD95" w14:textId="063E8AE0" w:rsidR="00DE383D" w:rsidRPr="00515E97" w:rsidRDefault="00DE383D" w:rsidP="00DE383D">
      <w:pPr>
        <w:pStyle w:val="Heading5"/>
      </w:pPr>
      <w:bookmarkStart w:id="5231" w:name="_Toc155701942"/>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231"/>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232" w:name="_Toc155701943"/>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232"/>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233" w:name="_Toc155701944"/>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233"/>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234" w:name="_Toc20132499"/>
      <w:bookmarkStart w:id="5235" w:name="_Toc27473574"/>
      <w:bookmarkStart w:id="5236" w:name="_Toc35956252"/>
      <w:bookmarkStart w:id="5237" w:name="_Toc44492262"/>
      <w:bookmarkStart w:id="5238" w:name="_Toc51690195"/>
      <w:bookmarkStart w:id="5239" w:name="_Toc51750890"/>
      <w:bookmarkStart w:id="5240" w:name="_Toc51775150"/>
      <w:bookmarkStart w:id="5241" w:name="_Toc51775764"/>
      <w:bookmarkStart w:id="5242" w:name="_Toc51776380"/>
      <w:bookmarkStart w:id="5243" w:name="_Toc58515766"/>
      <w:bookmarkStart w:id="5244" w:name="_Toc155701945"/>
      <w:r>
        <w:t>5.7</w:t>
      </w:r>
      <w:r w:rsidRPr="00ED2122">
        <w:tab/>
      </w:r>
      <w:r>
        <w:rPr>
          <w:lang w:eastAsia="zh-CN"/>
        </w:rPr>
        <w:t>Common performance measurements for NFs</w:t>
      </w:r>
      <w:bookmarkEnd w:id="5234"/>
      <w:bookmarkEnd w:id="5235"/>
      <w:bookmarkEnd w:id="5236"/>
      <w:bookmarkEnd w:id="5237"/>
      <w:bookmarkEnd w:id="5238"/>
      <w:bookmarkEnd w:id="5239"/>
      <w:bookmarkEnd w:id="5240"/>
      <w:bookmarkEnd w:id="5241"/>
      <w:bookmarkEnd w:id="5242"/>
      <w:bookmarkEnd w:id="5243"/>
      <w:bookmarkEnd w:id="5244"/>
    </w:p>
    <w:p w14:paraId="55548D04" w14:textId="77777777" w:rsidR="001E5A0E" w:rsidRDefault="001E5A0E" w:rsidP="001E5A0E">
      <w:pPr>
        <w:pStyle w:val="Heading3"/>
        <w:rPr>
          <w:lang w:eastAsia="zh-CN"/>
        </w:rPr>
      </w:pPr>
      <w:bookmarkStart w:id="5245" w:name="_Toc20132500"/>
      <w:bookmarkStart w:id="5246" w:name="_Toc27473575"/>
      <w:bookmarkStart w:id="5247" w:name="_Toc35956253"/>
      <w:bookmarkStart w:id="5248" w:name="_Toc44492263"/>
      <w:bookmarkStart w:id="5249" w:name="_Toc51690196"/>
      <w:bookmarkStart w:id="5250" w:name="_Toc51750891"/>
      <w:bookmarkStart w:id="5251" w:name="_Toc51775151"/>
      <w:bookmarkStart w:id="5252" w:name="_Toc51775765"/>
      <w:bookmarkStart w:id="5253" w:name="_Toc51776381"/>
      <w:bookmarkStart w:id="5254" w:name="_Toc58515767"/>
      <w:bookmarkStart w:id="5255" w:name="_Toc155701946"/>
      <w:r>
        <w:rPr>
          <w:lang w:eastAsia="zh-CN"/>
        </w:rPr>
        <w:t>5.7</w:t>
      </w:r>
      <w:r w:rsidRPr="00ED2122">
        <w:rPr>
          <w:lang w:eastAsia="zh-CN"/>
        </w:rPr>
        <w:t>.1</w:t>
      </w:r>
      <w:r w:rsidRPr="00ED2122">
        <w:rPr>
          <w:lang w:eastAsia="zh-CN"/>
        </w:rPr>
        <w:tab/>
      </w:r>
      <w:r>
        <w:rPr>
          <w:lang w:eastAsia="zh-CN"/>
        </w:rPr>
        <w:t>VR usage of NF</w:t>
      </w:r>
      <w:bookmarkEnd w:id="5245"/>
      <w:bookmarkEnd w:id="5246"/>
      <w:bookmarkEnd w:id="5247"/>
      <w:bookmarkEnd w:id="5248"/>
      <w:bookmarkEnd w:id="5249"/>
      <w:bookmarkEnd w:id="5250"/>
      <w:bookmarkEnd w:id="5251"/>
      <w:bookmarkEnd w:id="5252"/>
      <w:bookmarkEnd w:id="5253"/>
      <w:bookmarkEnd w:id="5254"/>
      <w:bookmarkEnd w:id="5255"/>
    </w:p>
    <w:p w14:paraId="27B2A686" w14:textId="77777777" w:rsidR="001E5A0E" w:rsidRDefault="001E5A0E" w:rsidP="001E5A0E">
      <w:pPr>
        <w:pStyle w:val="Heading4"/>
        <w:rPr>
          <w:lang w:eastAsia="zh-CN"/>
        </w:rPr>
      </w:pPr>
      <w:bookmarkStart w:id="5256" w:name="_Toc20132501"/>
      <w:bookmarkStart w:id="5257" w:name="_Toc27473576"/>
      <w:bookmarkStart w:id="5258" w:name="_Toc35956254"/>
      <w:bookmarkStart w:id="5259" w:name="_Toc44492264"/>
      <w:bookmarkStart w:id="5260" w:name="_Toc51690197"/>
      <w:bookmarkStart w:id="5261" w:name="_Toc51750892"/>
      <w:bookmarkStart w:id="5262" w:name="_Toc51775152"/>
      <w:bookmarkStart w:id="5263" w:name="_Toc51775766"/>
      <w:bookmarkStart w:id="5264" w:name="_Toc51776382"/>
      <w:bookmarkStart w:id="5265" w:name="_Toc58515768"/>
      <w:bookmarkStart w:id="5266" w:name="_Toc155701947"/>
      <w:r>
        <w:rPr>
          <w:lang w:eastAsia="zh-CN"/>
        </w:rPr>
        <w:t>5.7</w:t>
      </w:r>
      <w:r w:rsidRPr="00ED2122">
        <w:rPr>
          <w:lang w:eastAsia="zh-CN"/>
        </w:rPr>
        <w:t>.1.1</w:t>
      </w:r>
      <w:r w:rsidRPr="00ED2122">
        <w:rPr>
          <w:lang w:eastAsia="zh-CN"/>
        </w:rPr>
        <w:tab/>
      </w:r>
      <w:r>
        <w:rPr>
          <w:lang w:eastAsia="zh-CN"/>
        </w:rPr>
        <w:t>Virtual CPU usage</w:t>
      </w:r>
      <w:bookmarkEnd w:id="5256"/>
      <w:bookmarkEnd w:id="5257"/>
      <w:bookmarkEnd w:id="5258"/>
      <w:bookmarkEnd w:id="5259"/>
      <w:bookmarkEnd w:id="5260"/>
      <w:bookmarkEnd w:id="5261"/>
      <w:bookmarkEnd w:id="5262"/>
      <w:bookmarkEnd w:id="5263"/>
      <w:bookmarkEnd w:id="5264"/>
      <w:bookmarkEnd w:id="5265"/>
      <w:bookmarkEnd w:id="5266"/>
    </w:p>
    <w:p w14:paraId="0BAB34E1" w14:textId="77777777" w:rsidR="001E5A0E" w:rsidRPr="00ED2122" w:rsidRDefault="001E5A0E" w:rsidP="001E5A0E">
      <w:pPr>
        <w:pStyle w:val="Heading5"/>
      </w:pPr>
      <w:bookmarkStart w:id="5267" w:name="_Toc20132502"/>
      <w:bookmarkStart w:id="5268" w:name="_Toc27473577"/>
      <w:bookmarkStart w:id="5269" w:name="_Toc35956255"/>
      <w:bookmarkStart w:id="5270" w:name="_Toc44492265"/>
      <w:bookmarkStart w:id="5271" w:name="_Toc51690198"/>
      <w:bookmarkStart w:id="5272" w:name="_Toc51750893"/>
      <w:bookmarkStart w:id="5273" w:name="_Toc51775153"/>
      <w:bookmarkStart w:id="5274" w:name="_Toc51775767"/>
      <w:bookmarkStart w:id="5275" w:name="_Toc51776383"/>
      <w:bookmarkStart w:id="5276" w:name="_Toc58515769"/>
      <w:bookmarkStart w:id="5277" w:name="_Toc155701948"/>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267"/>
      <w:bookmarkEnd w:id="5268"/>
      <w:bookmarkEnd w:id="5269"/>
      <w:bookmarkEnd w:id="5270"/>
      <w:bookmarkEnd w:id="5271"/>
      <w:bookmarkEnd w:id="5272"/>
      <w:bookmarkEnd w:id="5273"/>
      <w:bookmarkEnd w:id="5274"/>
      <w:bookmarkEnd w:id="5275"/>
      <w:bookmarkEnd w:id="5276"/>
      <w:bookmarkEnd w:id="5277"/>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lastRenderedPageBreak/>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278" w:name="_Toc20132503"/>
      <w:bookmarkStart w:id="5279" w:name="_Toc27473578"/>
      <w:bookmarkStart w:id="5280" w:name="_Toc35956256"/>
      <w:bookmarkStart w:id="5281" w:name="_Toc44492266"/>
      <w:bookmarkStart w:id="5282" w:name="_Toc51690199"/>
      <w:bookmarkStart w:id="5283" w:name="_Toc51750894"/>
      <w:bookmarkStart w:id="5284" w:name="_Toc51775154"/>
      <w:bookmarkStart w:id="5285" w:name="_Toc51775768"/>
      <w:bookmarkStart w:id="5286" w:name="_Toc51776384"/>
      <w:bookmarkStart w:id="5287" w:name="_Toc58515770"/>
      <w:bookmarkStart w:id="5288" w:name="_Toc155701949"/>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278"/>
      <w:bookmarkEnd w:id="5279"/>
      <w:bookmarkEnd w:id="5280"/>
      <w:bookmarkEnd w:id="5281"/>
      <w:bookmarkEnd w:id="5282"/>
      <w:bookmarkEnd w:id="5283"/>
      <w:bookmarkEnd w:id="5284"/>
      <w:bookmarkEnd w:id="5285"/>
      <w:bookmarkEnd w:id="5286"/>
      <w:bookmarkEnd w:id="5287"/>
      <w:bookmarkEnd w:id="5288"/>
    </w:p>
    <w:p w14:paraId="172035F7" w14:textId="77777777" w:rsidR="001E5A0E" w:rsidRPr="00ED2122" w:rsidRDefault="001E5A0E" w:rsidP="001E5A0E">
      <w:pPr>
        <w:pStyle w:val="Heading5"/>
      </w:pPr>
      <w:bookmarkStart w:id="5289" w:name="_Toc20132504"/>
      <w:bookmarkStart w:id="5290" w:name="_Toc27473579"/>
      <w:bookmarkStart w:id="5291" w:name="_Toc35956257"/>
      <w:bookmarkStart w:id="5292" w:name="_Toc44492267"/>
      <w:bookmarkStart w:id="5293" w:name="_Toc51690200"/>
      <w:bookmarkStart w:id="5294" w:name="_Toc51750895"/>
      <w:bookmarkStart w:id="5295" w:name="_Toc51775155"/>
      <w:bookmarkStart w:id="5296" w:name="_Toc51775769"/>
      <w:bookmarkStart w:id="5297" w:name="_Toc51776385"/>
      <w:bookmarkStart w:id="5298" w:name="_Toc58515771"/>
      <w:bookmarkStart w:id="5299" w:name="_Toc155701950"/>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289"/>
      <w:bookmarkEnd w:id="5290"/>
      <w:bookmarkEnd w:id="5291"/>
      <w:bookmarkEnd w:id="5292"/>
      <w:bookmarkEnd w:id="5293"/>
      <w:bookmarkEnd w:id="5294"/>
      <w:bookmarkEnd w:id="5295"/>
      <w:bookmarkEnd w:id="5296"/>
      <w:bookmarkEnd w:id="5297"/>
      <w:bookmarkEnd w:id="5298"/>
      <w:bookmarkEnd w:id="5299"/>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300" w:name="_Toc20132505"/>
      <w:bookmarkStart w:id="5301" w:name="_Toc27473580"/>
      <w:bookmarkStart w:id="5302" w:name="_Toc35956258"/>
      <w:bookmarkStart w:id="5303" w:name="_Toc44492268"/>
      <w:bookmarkStart w:id="5304" w:name="_Toc51690201"/>
      <w:bookmarkStart w:id="5305" w:name="_Toc51750896"/>
      <w:bookmarkStart w:id="5306" w:name="_Toc51775156"/>
      <w:bookmarkStart w:id="5307" w:name="_Toc51775770"/>
      <w:bookmarkStart w:id="5308" w:name="_Toc51776386"/>
      <w:bookmarkStart w:id="5309" w:name="_Toc58515772"/>
      <w:bookmarkStart w:id="5310" w:name="_Toc155701951"/>
      <w:r>
        <w:rPr>
          <w:lang w:eastAsia="zh-CN"/>
        </w:rPr>
        <w:t>5.7</w:t>
      </w:r>
      <w:r w:rsidRPr="00ED2122">
        <w:rPr>
          <w:lang w:eastAsia="zh-CN"/>
        </w:rPr>
        <w:t>.1.</w:t>
      </w:r>
      <w:r>
        <w:rPr>
          <w:lang w:eastAsia="zh-CN"/>
        </w:rPr>
        <w:t>3</w:t>
      </w:r>
      <w:r w:rsidRPr="00ED2122">
        <w:rPr>
          <w:lang w:eastAsia="zh-CN"/>
        </w:rPr>
        <w:tab/>
      </w:r>
      <w:r>
        <w:rPr>
          <w:lang w:eastAsia="zh-CN"/>
        </w:rPr>
        <w:t>Virtual disk usage</w:t>
      </w:r>
      <w:bookmarkEnd w:id="5300"/>
      <w:bookmarkEnd w:id="5301"/>
      <w:bookmarkEnd w:id="5302"/>
      <w:bookmarkEnd w:id="5303"/>
      <w:bookmarkEnd w:id="5304"/>
      <w:bookmarkEnd w:id="5305"/>
      <w:bookmarkEnd w:id="5306"/>
      <w:bookmarkEnd w:id="5307"/>
      <w:bookmarkEnd w:id="5308"/>
      <w:bookmarkEnd w:id="5309"/>
      <w:bookmarkEnd w:id="5310"/>
    </w:p>
    <w:p w14:paraId="0228342F" w14:textId="77777777" w:rsidR="001E5A0E" w:rsidRPr="00ED2122" w:rsidRDefault="001E5A0E" w:rsidP="001E5A0E">
      <w:pPr>
        <w:pStyle w:val="Heading5"/>
      </w:pPr>
      <w:bookmarkStart w:id="5311" w:name="_Toc20132506"/>
      <w:bookmarkStart w:id="5312" w:name="_Toc27473581"/>
      <w:bookmarkStart w:id="5313" w:name="_Toc35956259"/>
      <w:bookmarkStart w:id="5314" w:name="_Toc44492269"/>
      <w:bookmarkStart w:id="5315" w:name="_Toc51690202"/>
      <w:bookmarkStart w:id="5316" w:name="_Toc51750897"/>
      <w:bookmarkStart w:id="5317" w:name="_Toc51775157"/>
      <w:bookmarkStart w:id="5318" w:name="_Toc51775771"/>
      <w:bookmarkStart w:id="5319" w:name="_Toc51776387"/>
      <w:bookmarkStart w:id="5320" w:name="_Toc58515773"/>
      <w:bookmarkStart w:id="5321" w:name="_Toc155701952"/>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311"/>
      <w:bookmarkEnd w:id="5312"/>
      <w:bookmarkEnd w:id="5313"/>
      <w:bookmarkEnd w:id="5314"/>
      <w:bookmarkEnd w:id="5315"/>
      <w:bookmarkEnd w:id="5316"/>
      <w:bookmarkEnd w:id="5317"/>
      <w:bookmarkEnd w:id="5318"/>
      <w:bookmarkEnd w:id="5319"/>
      <w:bookmarkEnd w:id="5320"/>
      <w:bookmarkEnd w:id="5321"/>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322" w:name="_Toc155701953"/>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322"/>
    </w:p>
    <w:p w14:paraId="2574352D" w14:textId="66EB0330" w:rsidR="00012B15" w:rsidRDefault="00012B15" w:rsidP="00012B15">
      <w:pPr>
        <w:pStyle w:val="Heading4"/>
        <w:rPr>
          <w:lang w:eastAsia="zh-CN"/>
        </w:rPr>
      </w:pPr>
      <w:bookmarkStart w:id="5323" w:name="_Toc155701954"/>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5323"/>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r>
      <w:r w:rsidR="003C2A75" w:rsidRPr="00DD4BB1">
        <w:lastRenderedPageBreak/>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5324" w:name="_Toc155701955"/>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5324"/>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5325" w:name="_Toc155701956"/>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5325"/>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lastRenderedPageBreak/>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5326" w:name="_Toc155701957"/>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5326"/>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r>
      <w:r w:rsidR="003C2A75" w:rsidRPr="00DD4BB1">
        <w:lastRenderedPageBreak/>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327" w:name="_Toc20132507"/>
      <w:bookmarkStart w:id="5328" w:name="_Toc27473582"/>
      <w:bookmarkStart w:id="5329" w:name="_Toc35956260"/>
      <w:bookmarkStart w:id="5330" w:name="_Toc44492270"/>
      <w:bookmarkStart w:id="5331" w:name="_Toc51690203"/>
      <w:bookmarkStart w:id="5332" w:name="_Toc51750898"/>
      <w:bookmarkStart w:id="5333" w:name="_Toc51775158"/>
      <w:bookmarkStart w:id="5334" w:name="_Toc51775772"/>
      <w:bookmarkStart w:id="5335" w:name="_Toc51776388"/>
      <w:bookmarkStart w:id="5336" w:name="_Toc58515774"/>
      <w:bookmarkStart w:id="5337" w:name="_Toc155701958"/>
      <w:r w:rsidRPr="006534CE">
        <w:t>5.</w:t>
      </w:r>
      <w:r>
        <w:t>8</w:t>
      </w:r>
      <w:r w:rsidRPr="006534CE">
        <w:tab/>
      </w:r>
      <w:r w:rsidRPr="006534CE">
        <w:rPr>
          <w:color w:val="000000"/>
        </w:rPr>
        <w:t>Performance</w:t>
      </w:r>
      <w:r w:rsidRPr="006534CE">
        <w:t xml:space="preserve"> measurements for </w:t>
      </w:r>
      <w:r w:rsidRPr="002B15AA">
        <w:t>N3IWF</w:t>
      </w:r>
      <w:bookmarkEnd w:id="5327"/>
      <w:bookmarkEnd w:id="5328"/>
      <w:bookmarkEnd w:id="5329"/>
      <w:bookmarkEnd w:id="5330"/>
      <w:bookmarkEnd w:id="5331"/>
      <w:bookmarkEnd w:id="5332"/>
      <w:bookmarkEnd w:id="5333"/>
      <w:bookmarkEnd w:id="5334"/>
      <w:bookmarkEnd w:id="5335"/>
      <w:bookmarkEnd w:id="5336"/>
      <w:bookmarkEnd w:id="5337"/>
    </w:p>
    <w:p w14:paraId="7EF40C3B" w14:textId="77777777" w:rsidR="00994CCB" w:rsidRPr="008B34D1" w:rsidRDefault="00994CCB" w:rsidP="00994CCB">
      <w:pPr>
        <w:pStyle w:val="Heading3"/>
        <w:rPr>
          <w:lang w:val="fr-FR"/>
        </w:rPr>
      </w:pPr>
      <w:bookmarkStart w:id="5338" w:name="_Toc20132508"/>
      <w:bookmarkStart w:id="5339" w:name="_Toc27473583"/>
      <w:bookmarkStart w:id="5340" w:name="_Toc35956261"/>
      <w:bookmarkStart w:id="5341" w:name="_Toc44492271"/>
      <w:bookmarkStart w:id="5342" w:name="_Toc51690204"/>
      <w:bookmarkStart w:id="5343" w:name="_Toc51750899"/>
      <w:bookmarkStart w:id="5344" w:name="_Toc51775159"/>
      <w:bookmarkStart w:id="5345" w:name="_Toc51775773"/>
      <w:bookmarkStart w:id="5346" w:name="_Toc51776389"/>
      <w:bookmarkStart w:id="5347" w:name="_Toc58515775"/>
      <w:bookmarkStart w:id="5348" w:name="_Toc155701959"/>
      <w:r w:rsidRPr="008B34D1">
        <w:rPr>
          <w:lang w:val="fr-FR"/>
        </w:rPr>
        <w:t>5.8.1</w:t>
      </w:r>
      <w:r w:rsidRPr="008B34D1">
        <w:rPr>
          <w:lang w:val="fr-FR"/>
        </w:rPr>
        <w:tab/>
      </w:r>
      <w:r w:rsidRPr="008B34D1">
        <w:rPr>
          <w:lang w:val="fr-FR" w:eastAsia="zh-CN"/>
        </w:rPr>
        <w:t>PDU Session Resource management</w:t>
      </w:r>
      <w:bookmarkEnd w:id="5338"/>
      <w:bookmarkEnd w:id="5339"/>
      <w:bookmarkEnd w:id="5340"/>
      <w:bookmarkEnd w:id="5341"/>
      <w:bookmarkEnd w:id="5342"/>
      <w:bookmarkEnd w:id="5343"/>
      <w:bookmarkEnd w:id="5344"/>
      <w:bookmarkEnd w:id="5345"/>
      <w:bookmarkEnd w:id="5346"/>
      <w:bookmarkEnd w:id="5347"/>
      <w:bookmarkEnd w:id="5348"/>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349" w:name="_Toc20132509"/>
      <w:bookmarkStart w:id="5350" w:name="_Toc27473584"/>
      <w:bookmarkStart w:id="5351" w:name="_Toc35956262"/>
      <w:bookmarkStart w:id="5352" w:name="_Toc44492272"/>
      <w:bookmarkStart w:id="5353" w:name="_Toc51690205"/>
      <w:bookmarkStart w:id="5354" w:name="_Toc51750900"/>
      <w:bookmarkStart w:id="5355" w:name="_Toc51775160"/>
      <w:bookmarkStart w:id="5356" w:name="_Toc51775774"/>
      <w:bookmarkStart w:id="5357" w:name="_Toc51776390"/>
      <w:bookmarkStart w:id="5358" w:name="_Toc58515776"/>
      <w:bookmarkStart w:id="5359" w:name="_Toc155701960"/>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349"/>
      <w:bookmarkEnd w:id="5350"/>
      <w:bookmarkEnd w:id="5351"/>
      <w:bookmarkEnd w:id="5352"/>
      <w:bookmarkEnd w:id="5353"/>
      <w:bookmarkEnd w:id="5354"/>
      <w:bookmarkEnd w:id="5355"/>
      <w:bookmarkEnd w:id="5356"/>
      <w:bookmarkEnd w:id="5357"/>
      <w:bookmarkEnd w:id="5358"/>
      <w:bookmarkEnd w:id="5359"/>
    </w:p>
    <w:p w14:paraId="7CA8FADB" w14:textId="77777777" w:rsidR="00994CCB" w:rsidRPr="008F3F24" w:rsidRDefault="00994CCB" w:rsidP="00994CCB">
      <w:pPr>
        <w:pStyle w:val="Heading5"/>
      </w:pPr>
      <w:bookmarkStart w:id="5360" w:name="_Toc20132510"/>
      <w:bookmarkStart w:id="5361" w:name="_Toc27473585"/>
      <w:bookmarkStart w:id="5362" w:name="_Toc35956263"/>
      <w:bookmarkStart w:id="5363" w:name="_Toc44492273"/>
      <w:bookmarkStart w:id="5364" w:name="_Toc51690206"/>
      <w:bookmarkStart w:id="5365" w:name="_Toc51750901"/>
      <w:bookmarkStart w:id="5366" w:name="_Toc51775161"/>
      <w:bookmarkStart w:id="5367" w:name="_Toc51775775"/>
      <w:bookmarkStart w:id="5368" w:name="_Toc51776391"/>
      <w:bookmarkStart w:id="5369" w:name="_Toc58515777"/>
      <w:bookmarkStart w:id="5370" w:name="_Toc155701961"/>
      <w:r w:rsidRPr="00A005B5">
        <w:t>5.</w:t>
      </w:r>
      <w:r>
        <w:t>8</w:t>
      </w:r>
      <w:r w:rsidRPr="00A005B5">
        <w:t>.</w:t>
      </w:r>
      <w:r>
        <w:t>1</w:t>
      </w:r>
      <w:r w:rsidRPr="00A005B5">
        <w:t>.</w:t>
      </w:r>
      <w:r>
        <w:t>1</w:t>
      </w:r>
      <w:r w:rsidRPr="00A005B5">
        <w:t>.1</w:t>
      </w:r>
      <w:r w:rsidRPr="00A005B5">
        <w:tab/>
      </w:r>
      <w:r>
        <w:rPr>
          <w:lang w:eastAsia="zh-CN"/>
        </w:rPr>
        <w:t>Number of PDU Sessions requested to setup</w:t>
      </w:r>
      <w:bookmarkEnd w:id="5360"/>
      <w:bookmarkEnd w:id="5361"/>
      <w:bookmarkEnd w:id="5362"/>
      <w:bookmarkEnd w:id="5363"/>
      <w:bookmarkEnd w:id="5364"/>
      <w:bookmarkEnd w:id="5365"/>
      <w:bookmarkEnd w:id="5366"/>
      <w:bookmarkEnd w:id="5367"/>
      <w:bookmarkEnd w:id="5368"/>
      <w:bookmarkEnd w:id="5369"/>
      <w:bookmarkEnd w:id="5370"/>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371" w:name="_Toc20132511"/>
      <w:bookmarkStart w:id="5372" w:name="_Toc27473586"/>
      <w:bookmarkStart w:id="5373" w:name="_Toc35956264"/>
      <w:bookmarkStart w:id="5374" w:name="_Toc44492274"/>
      <w:bookmarkStart w:id="5375" w:name="_Toc51690207"/>
      <w:bookmarkStart w:id="5376" w:name="_Toc51750902"/>
      <w:bookmarkStart w:id="5377" w:name="_Toc51775162"/>
      <w:bookmarkStart w:id="5378" w:name="_Toc51775776"/>
      <w:bookmarkStart w:id="5379" w:name="_Toc51776392"/>
      <w:bookmarkStart w:id="5380" w:name="_Toc58515778"/>
      <w:bookmarkStart w:id="5381" w:name="_Toc155701962"/>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371"/>
      <w:bookmarkEnd w:id="5372"/>
      <w:bookmarkEnd w:id="5373"/>
      <w:bookmarkEnd w:id="5374"/>
      <w:bookmarkEnd w:id="5375"/>
      <w:bookmarkEnd w:id="5376"/>
      <w:bookmarkEnd w:id="5377"/>
      <w:bookmarkEnd w:id="5378"/>
      <w:bookmarkEnd w:id="5379"/>
      <w:bookmarkEnd w:id="5380"/>
      <w:bookmarkEnd w:id="5381"/>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382" w:name="_Toc20132512"/>
      <w:bookmarkStart w:id="5383" w:name="_Toc27473587"/>
      <w:bookmarkStart w:id="5384" w:name="_Toc35956265"/>
      <w:bookmarkStart w:id="5385" w:name="_Toc44492275"/>
      <w:bookmarkStart w:id="5386" w:name="_Toc51690208"/>
      <w:bookmarkStart w:id="5387" w:name="_Toc51750903"/>
      <w:bookmarkStart w:id="5388" w:name="_Toc51775163"/>
      <w:bookmarkStart w:id="5389" w:name="_Toc51775777"/>
      <w:bookmarkStart w:id="5390" w:name="_Toc51776393"/>
      <w:bookmarkStart w:id="5391" w:name="_Toc58515779"/>
      <w:bookmarkStart w:id="5392" w:name="_Toc155701963"/>
      <w:r w:rsidRPr="00A005B5">
        <w:lastRenderedPageBreak/>
        <w:t>5.</w:t>
      </w:r>
      <w:r>
        <w:t>8</w:t>
      </w:r>
      <w:r w:rsidRPr="00A005B5">
        <w:t>.</w:t>
      </w:r>
      <w:r>
        <w:t>1</w:t>
      </w:r>
      <w:r w:rsidRPr="00A005B5">
        <w:t>.</w:t>
      </w:r>
      <w:r>
        <w:t>1</w:t>
      </w:r>
      <w:r w:rsidRPr="00A005B5">
        <w:t>.</w:t>
      </w:r>
      <w:r>
        <w:t>3</w:t>
      </w:r>
      <w:r w:rsidRPr="00A005B5">
        <w:tab/>
      </w:r>
      <w:r>
        <w:rPr>
          <w:lang w:eastAsia="zh-CN"/>
        </w:rPr>
        <w:t>Number of PDU Sessions failed to setup</w:t>
      </w:r>
      <w:bookmarkEnd w:id="5382"/>
      <w:bookmarkEnd w:id="5383"/>
      <w:bookmarkEnd w:id="5384"/>
      <w:bookmarkEnd w:id="5385"/>
      <w:bookmarkEnd w:id="5386"/>
      <w:bookmarkEnd w:id="5387"/>
      <w:bookmarkEnd w:id="5388"/>
      <w:bookmarkEnd w:id="5389"/>
      <w:bookmarkEnd w:id="5390"/>
      <w:bookmarkEnd w:id="5391"/>
      <w:bookmarkEnd w:id="5392"/>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393" w:name="_Toc20132513"/>
      <w:bookmarkStart w:id="5394" w:name="_Toc27473588"/>
      <w:bookmarkStart w:id="5395" w:name="_Toc35956266"/>
      <w:bookmarkStart w:id="5396" w:name="_Toc44492276"/>
      <w:bookmarkStart w:id="5397" w:name="_Toc51690209"/>
      <w:bookmarkStart w:id="5398" w:name="_Toc51750904"/>
      <w:bookmarkStart w:id="5399" w:name="_Toc51775164"/>
      <w:bookmarkStart w:id="5400" w:name="_Toc51775778"/>
      <w:bookmarkStart w:id="5401" w:name="_Toc51776394"/>
      <w:bookmarkStart w:id="5402" w:name="_Toc58515780"/>
      <w:bookmarkStart w:id="5403" w:name="_Toc155701964"/>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393"/>
      <w:bookmarkEnd w:id="5394"/>
      <w:bookmarkEnd w:id="5395"/>
      <w:bookmarkEnd w:id="5396"/>
      <w:bookmarkEnd w:id="5397"/>
      <w:bookmarkEnd w:id="5398"/>
      <w:bookmarkEnd w:id="5399"/>
      <w:bookmarkEnd w:id="5400"/>
      <w:bookmarkEnd w:id="5401"/>
      <w:bookmarkEnd w:id="5402"/>
      <w:bookmarkEnd w:id="5403"/>
    </w:p>
    <w:p w14:paraId="7970BB3C" w14:textId="77777777" w:rsidR="00994CCB" w:rsidRPr="008F3F24" w:rsidRDefault="00994CCB" w:rsidP="00994CCB">
      <w:pPr>
        <w:pStyle w:val="Heading5"/>
      </w:pPr>
      <w:bookmarkStart w:id="5404" w:name="_Toc20132514"/>
      <w:bookmarkStart w:id="5405" w:name="_Toc27473589"/>
      <w:bookmarkStart w:id="5406" w:name="_Toc35956267"/>
      <w:bookmarkStart w:id="5407" w:name="_Toc44492277"/>
      <w:bookmarkStart w:id="5408" w:name="_Toc51690210"/>
      <w:bookmarkStart w:id="5409" w:name="_Toc51750905"/>
      <w:bookmarkStart w:id="5410" w:name="_Toc51775165"/>
      <w:bookmarkStart w:id="5411" w:name="_Toc51775779"/>
      <w:bookmarkStart w:id="5412" w:name="_Toc51776395"/>
      <w:bookmarkStart w:id="5413" w:name="_Toc58515781"/>
      <w:bookmarkStart w:id="5414" w:name="_Toc155701965"/>
      <w:r w:rsidRPr="00A005B5">
        <w:t>5.</w:t>
      </w:r>
      <w:r>
        <w:t>8</w:t>
      </w:r>
      <w:r w:rsidRPr="00A005B5">
        <w:t>.</w:t>
      </w:r>
      <w:r>
        <w:t>1</w:t>
      </w:r>
      <w:r w:rsidRPr="00A005B5">
        <w:t>.</w:t>
      </w:r>
      <w:r>
        <w:t>2</w:t>
      </w:r>
      <w:r w:rsidRPr="00A005B5">
        <w:t>.1</w:t>
      </w:r>
      <w:r w:rsidRPr="00A005B5">
        <w:tab/>
      </w:r>
      <w:r>
        <w:rPr>
          <w:lang w:eastAsia="zh-CN"/>
        </w:rPr>
        <w:t>Number of PDU Sessions requested to modify</w:t>
      </w:r>
      <w:bookmarkEnd w:id="5404"/>
      <w:bookmarkEnd w:id="5405"/>
      <w:bookmarkEnd w:id="5406"/>
      <w:bookmarkEnd w:id="5407"/>
      <w:bookmarkEnd w:id="5408"/>
      <w:bookmarkEnd w:id="5409"/>
      <w:bookmarkEnd w:id="5410"/>
      <w:bookmarkEnd w:id="5411"/>
      <w:bookmarkEnd w:id="5412"/>
      <w:bookmarkEnd w:id="5413"/>
      <w:bookmarkEnd w:id="5414"/>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415" w:name="_Toc20132515"/>
      <w:bookmarkStart w:id="5416" w:name="_Toc27473590"/>
      <w:bookmarkStart w:id="5417" w:name="_Toc35956268"/>
      <w:bookmarkStart w:id="5418" w:name="_Toc44492278"/>
      <w:bookmarkStart w:id="5419" w:name="_Toc51690211"/>
      <w:bookmarkStart w:id="5420" w:name="_Toc51750906"/>
      <w:bookmarkStart w:id="5421" w:name="_Toc51775166"/>
      <w:bookmarkStart w:id="5422" w:name="_Toc51775780"/>
      <w:bookmarkStart w:id="5423" w:name="_Toc51776396"/>
      <w:bookmarkStart w:id="5424" w:name="_Toc58515782"/>
      <w:bookmarkStart w:id="5425" w:name="_Toc155701966"/>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415"/>
      <w:bookmarkEnd w:id="5416"/>
      <w:bookmarkEnd w:id="5417"/>
      <w:bookmarkEnd w:id="5418"/>
      <w:bookmarkEnd w:id="5419"/>
      <w:bookmarkEnd w:id="5420"/>
      <w:bookmarkEnd w:id="5421"/>
      <w:bookmarkEnd w:id="5422"/>
      <w:bookmarkEnd w:id="5423"/>
      <w:bookmarkEnd w:id="5424"/>
      <w:bookmarkEnd w:id="5425"/>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lastRenderedPageBreak/>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426" w:name="_Toc20132516"/>
      <w:bookmarkStart w:id="5427" w:name="_Toc27473591"/>
      <w:bookmarkStart w:id="5428" w:name="_Toc35956269"/>
      <w:bookmarkStart w:id="5429" w:name="_Toc44492279"/>
      <w:bookmarkStart w:id="5430" w:name="_Toc51690212"/>
      <w:bookmarkStart w:id="5431" w:name="_Toc51750907"/>
      <w:bookmarkStart w:id="5432" w:name="_Toc51775167"/>
      <w:bookmarkStart w:id="5433" w:name="_Toc51775781"/>
      <w:bookmarkStart w:id="5434" w:name="_Toc51776397"/>
      <w:bookmarkStart w:id="5435" w:name="_Toc58515783"/>
      <w:bookmarkStart w:id="5436" w:name="_Toc155701967"/>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426"/>
      <w:bookmarkEnd w:id="5427"/>
      <w:bookmarkEnd w:id="5428"/>
      <w:bookmarkEnd w:id="5429"/>
      <w:bookmarkEnd w:id="5430"/>
      <w:bookmarkEnd w:id="5431"/>
      <w:bookmarkEnd w:id="5432"/>
      <w:bookmarkEnd w:id="5433"/>
      <w:bookmarkEnd w:id="5434"/>
      <w:bookmarkEnd w:id="5435"/>
      <w:bookmarkEnd w:id="5436"/>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5437" w:name="_Toc27473592"/>
      <w:bookmarkStart w:id="5438" w:name="_Toc35956270"/>
      <w:bookmarkStart w:id="5439" w:name="_Toc44492280"/>
      <w:bookmarkStart w:id="5440" w:name="_Toc51690213"/>
      <w:bookmarkStart w:id="5441" w:name="_Toc51750908"/>
      <w:bookmarkStart w:id="5442" w:name="_Toc51775168"/>
      <w:bookmarkStart w:id="5443" w:name="_Toc51775782"/>
      <w:bookmarkStart w:id="5444" w:name="_Toc51776398"/>
      <w:bookmarkStart w:id="5445" w:name="_Toc58515784"/>
      <w:bookmarkStart w:id="5446" w:name="_Toc155701968"/>
      <w:r w:rsidRPr="006534CE">
        <w:rPr>
          <w:lang w:eastAsia="zh-CN"/>
        </w:rPr>
        <w:t>5.</w:t>
      </w:r>
      <w:r>
        <w:rPr>
          <w:lang w:eastAsia="zh-CN"/>
        </w:rPr>
        <w:t>8.2</w:t>
      </w:r>
      <w:r>
        <w:rPr>
          <w:lang w:eastAsia="zh-CN"/>
        </w:rPr>
        <w:tab/>
        <w:t>QoS flow management</w:t>
      </w:r>
      <w:bookmarkEnd w:id="5437"/>
      <w:bookmarkEnd w:id="5438"/>
      <w:bookmarkEnd w:id="5439"/>
      <w:bookmarkEnd w:id="5440"/>
      <w:bookmarkEnd w:id="5441"/>
      <w:bookmarkEnd w:id="5442"/>
      <w:bookmarkEnd w:id="5443"/>
      <w:bookmarkEnd w:id="5444"/>
      <w:bookmarkEnd w:id="5445"/>
      <w:bookmarkEnd w:id="5446"/>
    </w:p>
    <w:p w14:paraId="0388A60F" w14:textId="77777777" w:rsidR="00CA5079" w:rsidRPr="0002406B" w:rsidRDefault="00CA5079" w:rsidP="00CA5079">
      <w:pPr>
        <w:pStyle w:val="Heading4"/>
        <w:rPr>
          <w:lang w:eastAsia="zh-CN"/>
        </w:rPr>
      </w:pPr>
      <w:bookmarkStart w:id="5447" w:name="_Toc27473593"/>
      <w:bookmarkStart w:id="5448" w:name="_Toc35956271"/>
      <w:bookmarkStart w:id="5449" w:name="_Toc44492281"/>
      <w:bookmarkStart w:id="5450" w:name="_Toc51690214"/>
      <w:bookmarkStart w:id="5451" w:name="_Toc51750909"/>
      <w:bookmarkStart w:id="5452" w:name="_Toc51775169"/>
      <w:bookmarkStart w:id="5453" w:name="_Toc51775783"/>
      <w:bookmarkStart w:id="5454" w:name="_Toc51776399"/>
      <w:bookmarkStart w:id="5455" w:name="_Toc58515785"/>
      <w:bookmarkStart w:id="5456" w:name="_Toc155701969"/>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447"/>
      <w:bookmarkEnd w:id="5448"/>
      <w:bookmarkEnd w:id="5449"/>
      <w:bookmarkEnd w:id="5450"/>
      <w:bookmarkEnd w:id="5451"/>
      <w:bookmarkEnd w:id="5452"/>
      <w:bookmarkEnd w:id="5453"/>
      <w:bookmarkEnd w:id="5454"/>
      <w:bookmarkEnd w:id="5455"/>
      <w:bookmarkEnd w:id="5456"/>
    </w:p>
    <w:p w14:paraId="2C57450C" w14:textId="77777777" w:rsidR="00CA5079" w:rsidRPr="0002406B" w:rsidRDefault="00CA5079" w:rsidP="00CA5079">
      <w:pPr>
        <w:pStyle w:val="Heading5"/>
      </w:pPr>
      <w:bookmarkStart w:id="5457" w:name="_Toc27473594"/>
      <w:bookmarkStart w:id="5458" w:name="_Toc35956272"/>
      <w:bookmarkStart w:id="5459" w:name="_Toc44492282"/>
      <w:bookmarkStart w:id="5460" w:name="_Toc51690215"/>
      <w:bookmarkStart w:id="5461" w:name="_Toc51750910"/>
      <w:bookmarkStart w:id="5462" w:name="_Toc51775170"/>
      <w:bookmarkStart w:id="5463" w:name="_Toc51775784"/>
      <w:bookmarkStart w:id="5464" w:name="_Toc51776400"/>
      <w:bookmarkStart w:id="5465" w:name="_Toc58515786"/>
      <w:bookmarkStart w:id="5466" w:name="_Toc155701970"/>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457"/>
      <w:bookmarkEnd w:id="5458"/>
      <w:bookmarkEnd w:id="5459"/>
      <w:bookmarkEnd w:id="5460"/>
      <w:bookmarkEnd w:id="5461"/>
      <w:bookmarkEnd w:id="5462"/>
      <w:bookmarkEnd w:id="5463"/>
      <w:bookmarkEnd w:id="5464"/>
      <w:bookmarkEnd w:id="5465"/>
      <w:bookmarkEnd w:id="5466"/>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467" w:name="_Toc27473595"/>
      <w:bookmarkStart w:id="5468" w:name="_Toc35956273"/>
      <w:bookmarkStart w:id="5469" w:name="_Toc44492283"/>
      <w:bookmarkStart w:id="5470" w:name="_Toc51690216"/>
      <w:bookmarkStart w:id="5471" w:name="_Toc51750911"/>
      <w:bookmarkStart w:id="5472" w:name="_Toc51775171"/>
      <w:bookmarkStart w:id="5473" w:name="_Toc51775785"/>
      <w:bookmarkStart w:id="5474" w:name="_Toc51776401"/>
      <w:bookmarkStart w:id="5475" w:name="_Toc58515787"/>
      <w:bookmarkStart w:id="5476" w:name="_Toc155701971"/>
      <w:r w:rsidRPr="006534CE">
        <w:lastRenderedPageBreak/>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467"/>
      <w:bookmarkEnd w:id="5468"/>
      <w:bookmarkEnd w:id="5469"/>
      <w:bookmarkEnd w:id="5470"/>
      <w:bookmarkEnd w:id="5471"/>
      <w:bookmarkEnd w:id="5472"/>
      <w:bookmarkEnd w:id="5473"/>
      <w:bookmarkEnd w:id="5474"/>
      <w:bookmarkEnd w:id="5475"/>
      <w:bookmarkEnd w:id="5476"/>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477" w:name="_Toc27473596"/>
      <w:bookmarkStart w:id="5478" w:name="_Toc35956274"/>
      <w:bookmarkStart w:id="5479" w:name="_Toc44492284"/>
      <w:bookmarkStart w:id="5480" w:name="_Toc51690217"/>
      <w:bookmarkStart w:id="5481" w:name="_Toc51750912"/>
      <w:bookmarkStart w:id="5482" w:name="_Toc51775172"/>
      <w:bookmarkStart w:id="5483" w:name="_Toc51775786"/>
      <w:bookmarkStart w:id="5484" w:name="_Toc51776402"/>
      <w:bookmarkStart w:id="5485" w:name="_Toc58515788"/>
      <w:bookmarkStart w:id="5486" w:name="_Toc155701972"/>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477"/>
      <w:bookmarkEnd w:id="5478"/>
      <w:bookmarkEnd w:id="5479"/>
      <w:bookmarkEnd w:id="5480"/>
      <w:bookmarkEnd w:id="5481"/>
      <w:bookmarkEnd w:id="5482"/>
      <w:bookmarkEnd w:id="5483"/>
      <w:bookmarkEnd w:id="5484"/>
      <w:bookmarkEnd w:id="5485"/>
      <w:bookmarkEnd w:id="5486"/>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487" w:name="_Toc27473597"/>
      <w:bookmarkStart w:id="5488" w:name="_Toc35956275"/>
      <w:bookmarkStart w:id="5489" w:name="_Toc44492285"/>
      <w:bookmarkStart w:id="5490" w:name="_Toc51690218"/>
      <w:bookmarkStart w:id="5491" w:name="_Toc51750913"/>
      <w:bookmarkStart w:id="5492" w:name="_Toc51775173"/>
      <w:bookmarkStart w:id="5493" w:name="_Toc51775787"/>
      <w:bookmarkStart w:id="5494" w:name="_Toc51776403"/>
      <w:bookmarkStart w:id="5495" w:name="_Toc58515789"/>
      <w:bookmarkStart w:id="5496" w:name="_Toc155701973"/>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487"/>
      <w:bookmarkEnd w:id="5488"/>
      <w:bookmarkEnd w:id="5489"/>
      <w:bookmarkEnd w:id="5490"/>
      <w:bookmarkEnd w:id="5491"/>
      <w:bookmarkEnd w:id="5492"/>
      <w:bookmarkEnd w:id="5493"/>
      <w:bookmarkEnd w:id="5494"/>
      <w:bookmarkEnd w:id="5495"/>
      <w:bookmarkEnd w:id="5496"/>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lastRenderedPageBreak/>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497" w:name="_Toc27473598"/>
      <w:bookmarkStart w:id="5498" w:name="_Toc35956276"/>
      <w:bookmarkStart w:id="5499" w:name="_Toc44492286"/>
      <w:bookmarkStart w:id="5500" w:name="_Toc51690219"/>
      <w:bookmarkStart w:id="5501" w:name="_Toc51750914"/>
      <w:bookmarkStart w:id="5502" w:name="_Toc51775174"/>
      <w:bookmarkStart w:id="5503" w:name="_Toc51775788"/>
      <w:bookmarkStart w:id="5504" w:name="_Toc51776404"/>
      <w:bookmarkStart w:id="5505" w:name="_Toc58515790"/>
      <w:bookmarkStart w:id="5506" w:name="_Toc155701974"/>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497"/>
      <w:bookmarkEnd w:id="5498"/>
      <w:bookmarkEnd w:id="5499"/>
      <w:bookmarkEnd w:id="5500"/>
      <w:bookmarkEnd w:id="5501"/>
      <w:bookmarkEnd w:id="5502"/>
      <w:bookmarkEnd w:id="5503"/>
      <w:bookmarkEnd w:id="5504"/>
      <w:bookmarkEnd w:id="5505"/>
      <w:bookmarkEnd w:id="5506"/>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507" w:name="_Toc27473599"/>
      <w:bookmarkStart w:id="5508" w:name="_Toc35956277"/>
      <w:bookmarkStart w:id="5509" w:name="_Toc44492287"/>
      <w:bookmarkStart w:id="5510" w:name="_Toc51690220"/>
      <w:bookmarkStart w:id="5511" w:name="_Toc51750915"/>
      <w:bookmarkStart w:id="5512" w:name="_Toc51775175"/>
      <w:bookmarkStart w:id="5513" w:name="_Toc51775789"/>
      <w:bookmarkStart w:id="5514" w:name="_Toc51776405"/>
      <w:bookmarkStart w:id="5515" w:name="_Toc58515791"/>
      <w:bookmarkStart w:id="5516" w:name="_Toc155701975"/>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507"/>
      <w:bookmarkEnd w:id="5508"/>
      <w:bookmarkEnd w:id="5509"/>
      <w:bookmarkEnd w:id="5510"/>
      <w:bookmarkEnd w:id="5511"/>
      <w:bookmarkEnd w:id="5512"/>
      <w:bookmarkEnd w:id="5513"/>
      <w:bookmarkEnd w:id="5514"/>
      <w:bookmarkEnd w:id="5515"/>
      <w:bookmarkEnd w:id="5516"/>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517" w:name="_Toc155701976"/>
      <w:r>
        <w:t>5.8.2.2</w:t>
      </w:r>
      <w:r>
        <w:tab/>
        <w:t>QoS flow modification via untrusted non-3GPP access</w:t>
      </w:r>
      <w:bookmarkEnd w:id="5517"/>
    </w:p>
    <w:p w14:paraId="7336C72E" w14:textId="2EA1CD3C" w:rsidR="00B312FB" w:rsidRDefault="00B312FB" w:rsidP="00D70766">
      <w:pPr>
        <w:pStyle w:val="Heading5"/>
      </w:pPr>
      <w:bookmarkStart w:id="5518" w:name="_Toc155701977"/>
      <w:r>
        <w:t>5.8.2.2.1</w:t>
      </w:r>
      <w:r>
        <w:tab/>
        <w:t>Number of QoS flows attempted to modify via untrusted non-3GPP access</w:t>
      </w:r>
      <w:bookmarkEnd w:id="5518"/>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lastRenderedPageBreak/>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519" w:name="_Toc155701978"/>
      <w:r>
        <w:t>5.8.2.2.2</w:t>
      </w:r>
      <w:r>
        <w:tab/>
        <w:t>Number of QoS flows successfully modified via untrusted non-3GPP access</w:t>
      </w:r>
      <w:bookmarkEnd w:id="5519"/>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520" w:name="_Toc155701979"/>
      <w:r>
        <w:lastRenderedPageBreak/>
        <w:t>5.8.2.3</w:t>
      </w:r>
      <w:r>
        <w:tab/>
        <w:t>QoS flow release via untrusted non-3GPP access</w:t>
      </w:r>
      <w:bookmarkEnd w:id="5520"/>
    </w:p>
    <w:p w14:paraId="6DA12B59" w14:textId="40AE198F" w:rsidR="00B312FB" w:rsidRDefault="00B312FB" w:rsidP="00D70766">
      <w:pPr>
        <w:pStyle w:val="Heading5"/>
      </w:pPr>
      <w:bookmarkStart w:id="5521" w:name="_Toc155701980"/>
      <w:r>
        <w:t>5.8.2.3.1</w:t>
      </w:r>
      <w:r>
        <w:tab/>
        <w:t>Number of QoS flows attempted to release</w:t>
      </w:r>
      <w:bookmarkEnd w:id="5521"/>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522" w:name="_Toc155701981"/>
      <w:r>
        <w:t>5.8.2.3.2</w:t>
      </w:r>
      <w:r>
        <w:tab/>
        <w:t>Number of QoS flows successfully released</w:t>
      </w:r>
      <w:bookmarkEnd w:id="5522"/>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523" w:name="_Toc155701982"/>
      <w:r>
        <w:t>5.8.2.3.3</w:t>
      </w:r>
      <w:r>
        <w:tab/>
        <w:t>Number of released active QoS flows</w:t>
      </w:r>
      <w:bookmarkEnd w:id="5523"/>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 xml:space="preserve">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w:t>
      </w:r>
      <w:r>
        <w:lastRenderedPageBreak/>
        <w:t>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5524" w:name="_Toc27473600"/>
      <w:bookmarkStart w:id="5525" w:name="_Toc35956278"/>
      <w:bookmarkStart w:id="5526" w:name="_Toc44492288"/>
      <w:bookmarkStart w:id="5527" w:name="_Toc51690221"/>
      <w:bookmarkStart w:id="5528" w:name="_Toc51750916"/>
      <w:bookmarkStart w:id="5529" w:name="_Toc51775176"/>
      <w:bookmarkStart w:id="5530" w:name="_Toc51775790"/>
      <w:bookmarkStart w:id="5531" w:name="_Toc51776406"/>
      <w:bookmarkStart w:id="5532" w:name="_Toc58515792"/>
      <w:bookmarkStart w:id="5533" w:name="_Toc155701983"/>
      <w:r w:rsidRPr="006534CE">
        <w:rPr>
          <w:lang w:eastAsia="zh-CN"/>
        </w:rPr>
        <w:t>5.</w:t>
      </w:r>
      <w:r>
        <w:rPr>
          <w:lang w:eastAsia="zh-CN"/>
        </w:rPr>
        <w:t>8.3</w:t>
      </w:r>
      <w:r>
        <w:rPr>
          <w:lang w:eastAsia="zh-CN"/>
        </w:rPr>
        <w:tab/>
      </w:r>
      <w:bookmarkEnd w:id="5524"/>
      <w:bookmarkEnd w:id="5525"/>
      <w:bookmarkEnd w:id="5526"/>
      <w:bookmarkEnd w:id="5527"/>
      <w:bookmarkEnd w:id="5528"/>
      <w:bookmarkEnd w:id="5529"/>
      <w:bookmarkEnd w:id="5530"/>
      <w:bookmarkEnd w:id="5531"/>
      <w:bookmarkEnd w:id="5532"/>
      <w:r w:rsidR="00D31718">
        <w:rPr>
          <w:lang w:eastAsia="zh-CN"/>
        </w:rPr>
        <w:t>Void</w:t>
      </w:r>
      <w:bookmarkEnd w:id="5533"/>
    </w:p>
    <w:p w14:paraId="2FB474B6" w14:textId="0FEDF015" w:rsidR="00342C3E" w:rsidRDefault="00342C3E" w:rsidP="00342C3E">
      <w:pPr>
        <w:pStyle w:val="Heading3"/>
        <w:rPr>
          <w:lang w:eastAsia="zh-CN"/>
        </w:rPr>
      </w:pPr>
      <w:bookmarkStart w:id="5534" w:name="_Toc27473605"/>
      <w:bookmarkStart w:id="5535" w:name="_Toc35956283"/>
      <w:bookmarkStart w:id="5536" w:name="_Toc44492293"/>
      <w:bookmarkStart w:id="5537" w:name="_Toc51690226"/>
      <w:bookmarkStart w:id="5538" w:name="_Toc51750921"/>
      <w:bookmarkStart w:id="5539" w:name="_Toc51775181"/>
      <w:bookmarkStart w:id="5540" w:name="_Toc51775795"/>
      <w:bookmarkStart w:id="5541" w:name="_Toc51776411"/>
      <w:bookmarkStart w:id="5542" w:name="_Toc58515797"/>
      <w:bookmarkStart w:id="5543" w:name="_Toc155701984"/>
      <w:r w:rsidRPr="006534CE">
        <w:rPr>
          <w:lang w:eastAsia="zh-CN"/>
        </w:rPr>
        <w:t>5.</w:t>
      </w:r>
      <w:r>
        <w:rPr>
          <w:lang w:eastAsia="zh-CN"/>
        </w:rPr>
        <w:t>8.4</w:t>
      </w:r>
      <w:r>
        <w:rPr>
          <w:lang w:eastAsia="zh-CN"/>
        </w:rPr>
        <w:tab/>
      </w:r>
      <w:bookmarkEnd w:id="5534"/>
      <w:bookmarkEnd w:id="5535"/>
      <w:bookmarkEnd w:id="5536"/>
      <w:bookmarkEnd w:id="5537"/>
      <w:bookmarkEnd w:id="5538"/>
      <w:bookmarkEnd w:id="5539"/>
      <w:bookmarkEnd w:id="5540"/>
      <w:bookmarkEnd w:id="5541"/>
      <w:bookmarkEnd w:id="5542"/>
      <w:r w:rsidR="00D31718">
        <w:rPr>
          <w:lang w:eastAsia="zh-CN"/>
        </w:rPr>
        <w:t>Void</w:t>
      </w:r>
      <w:bookmarkEnd w:id="5543"/>
    </w:p>
    <w:p w14:paraId="78038BAE" w14:textId="77777777" w:rsidR="0038605E" w:rsidRPr="006534CE" w:rsidRDefault="0038605E" w:rsidP="0038605E">
      <w:pPr>
        <w:pStyle w:val="Heading2"/>
      </w:pPr>
      <w:bookmarkStart w:id="5544" w:name="_Toc20132517"/>
      <w:bookmarkStart w:id="5545" w:name="_Toc27473610"/>
      <w:bookmarkStart w:id="5546" w:name="_Toc35956288"/>
      <w:bookmarkStart w:id="5547" w:name="_Toc44492298"/>
      <w:bookmarkStart w:id="5548" w:name="_Toc51690231"/>
      <w:bookmarkStart w:id="5549" w:name="_Toc51750926"/>
      <w:bookmarkStart w:id="5550" w:name="_Toc51775186"/>
      <w:bookmarkStart w:id="5551" w:name="_Toc51775800"/>
      <w:bookmarkStart w:id="5552" w:name="_Toc51776416"/>
      <w:bookmarkStart w:id="5553" w:name="_Toc58515802"/>
      <w:bookmarkStart w:id="5554" w:name="_Toc155701985"/>
      <w:r w:rsidRPr="006534CE">
        <w:t>5.</w:t>
      </w:r>
      <w:r>
        <w:t>9</w:t>
      </w:r>
      <w:r w:rsidRPr="006534CE">
        <w:tab/>
      </w:r>
      <w:r w:rsidRPr="006534CE">
        <w:rPr>
          <w:color w:val="000000"/>
        </w:rPr>
        <w:t>Performance</w:t>
      </w:r>
      <w:r w:rsidRPr="006534CE">
        <w:t xml:space="preserve"> measurements for </w:t>
      </w:r>
      <w:r>
        <w:t>NEF</w:t>
      </w:r>
      <w:bookmarkEnd w:id="5544"/>
      <w:bookmarkEnd w:id="5545"/>
      <w:bookmarkEnd w:id="5546"/>
      <w:bookmarkEnd w:id="5547"/>
      <w:bookmarkEnd w:id="5548"/>
      <w:bookmarkEnd w:id="5549"/>
      <w:bookmarkEnd w:id="5550"/>
      <w:bookmarkEnd w:id="5551"/>
      <w:bookmarkEnd w:id="5552"/>
      <w:bookmarkEnd w:id="5553"/>
      <w:bookmarkEnd w:id="5554"/>
    </w:p>
    <w:p w14:paraId="3B128D2B" w14:textId="77777777" w:rsidR="0038605E" w:rsidRPr="004063FD" w:rsidRDefault="0038605E" w:rsidP="0038605E">
      <w:pPr>
        <w:pStyle w:val="Heading3"/>
      </w:pPr>
      <w:bookmarkStart w:id="5555" w:name="_Toc20132518"/>
      <w:bookmarkStart w:id="5556" w:name="_Toc27473611"/>
      <w:bookmarkStart w:id="5557" w:name="_Toc35956289"/>
      <w:bookmarkStart w:id="5558" w:name="_Toc44492299"/>
      <w:bookmarkStart w:id="5559" w:name="_Toc51690232"/>
      <w:bookmarkStart w:id="5560" w:name="_Toc51750927"/>
      <w:bookmarkStart w:id="5561" w:name="_Toc51775187"/>
      <w:bookmarkStart w:id="5562" w:name="_Toc51775801"/>
      <w:bookmarkStart w:id="5563" w:name="_Toc51776417"/>
      <w:bookmarkStart w:id="5564" w:name="_Toc58515803"/>
      <w:bookmarkStart w:id="5565" w:name="_Toc155701986"/>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555"/>
      <w:bookmarkEnd w:id="5556"/>
      <w:bookmarkEnd w:id="5557"/>
      <w:bookmarkEnd w:id="5558"/>
      <w:bookmarkEnd w:id="5559"/>
      <w:bookmarkEnd w:id="5560"/>
      <w:bookmarkEnd w:id="5561"/>
      <w:bookmarkEnd w:id="5562"/>
      <w:bookmarkEnd w:id="5563"/>
      <w:bookmarkEnd w:id="5564"/>
      <w:bookmarkEnd w:id="5565"/>
    </w:p>
    <w:p w14:paraId="51BE874E" w14:textId="77777777" w:rsidR="0038605E" w:rsidRPr="00515E97" w:rsidRDefault="0038605E" w:rsidP="0038605E">
      <w:pPr>
        <w:pStyle w:val="Heading4"/>
      </w:pPr>
      <w:bookmarkStart w:id="5566" w:name="_Toc20132519"/>
      <w:bookmarkStart w:id="5567" w:name="_Toc27473612"/>
      <w:bookmarkStart w:id="5568" w:name="_Toc35956290"/>
      <w:bookmarkStart w:id="5569" w:name="_Toc44492300"/>
      <w:bookmarkStart w:id="5570" w:name="_Toc51690233"/>
      <w:bookmarkStart w:id="5571" w:name="_Toc51750928"/>
      <w:bookmarkStart w:id="5572" w:name="_Toc51775188"/>
      <w:bookmarkStart w:id="5573" w:name="_Toc51775802"/>
      <w:bookmarkStart w:id="5574" w:name="_Toc51776418"/>
      <w:bookmarkStart w:id="5575" w:name="_Toc58515804"/>
      <w:bookmarkStart w:id="5576" w:name="_Toc155701987"/>
      <w:r w:rsidRPr="00515E97">
        <w:t>5.</w:t>
      </w:r>
      <w:r>
        <w:t>9</w:t>
      </w:r>
      <w:r w:rsidRPr="00515E97">
        <w:t>.1</w:t>
      </w:r>
      <w:r>
        <w:t>.1</w:t>
      </w:r>
      <w:r w:rsidRPr="00515E97">
        <w:tab/>
        <w:t xml:space="preserve">Number of </w:t>
      </w:r>
      <w:r>
        <w:t>application trigger requests</w:t>
      </w:r>
      <w:bookmarkEnd w:id="5566"/>
      <w:bookmarkEnd w:id="5567"/>
      <w:bookmarkEnd w:id="5568"/>
      <w:bookmarkEnd w:id="5569"/>
      <w:bookmarkEnd w:id="5570"/>
      <w:bookmarkEnd w:id="5571"/>
      <w:bookmarkEnd w:id="5572"/>
      <w:bookmarkEnd w:id="5573"/>
      <w:bookmarkEnd w:id="5574"/>
      <w:bookmarkEnd w:id="5575"/>
      <w:bookmarkEnd w:id="5576"/>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lastRenderedPageBreak/>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577" w:name="_Toc20132520"/>
      <w:bookmarkStart w:id="5578" w:name="_Toc27473613"/>
      <w:bookmarkStart w:id="5579" w:name="_Toc35956291"/>
      <w:bookmarkStart w:id="5580" w:name="_Toc44492301"/>
      <w:bookmarkStart w:id="5581" w:name="_Toc51690234"/>
      <w:bookmarkStart w:id="5582" w:name="_Toc51750929"/>
      <w:bookmarkStart w:id="5583" w:name="_Toc51775189"/>
      <w:bookmarkStart w:id="5584" w:name="_Toc51775803"/>
      <w:bookmarkStart w:id="5585" w:name="_Toc51776419"/>
      <w:bookmarkStart w:id="5586" w:name="_Toc58515805"/>
      <w:bookmarkStart w:id="5587" w:name="_Toc155701988"/>
      <w:r w:rsidRPr="00515E97">
        <w:t>5.</w:t>
      </w:r>
      <w:r>
        <w:t>9</w:t>
      </w:r>
      <w:r w:rsidRPr="00515E97">
        <w:t>.1</w:t>
      </w:r>
      <w:r>
        <w:t>.2</w:t>
      </w:r>
      <w:r w:rsidRPr="00515E97">
        <w:tab/>
        <w:t xml:space="preserve">Number of </w:t>
      </w:r>
      <w:r>
        <w:t>application trigger requests accepted for delivery</w:t>
      </w:r>
      <w:bookmarkEnd w:id="5577"/>
      <w:bookmarkEnd w:id="5578"/>
      <w:bookmarkEnd w:id="5579"/>
      <w:bookmarkEnd w:id="5580"/>
      <w:bookmarkEnd w:id="5581"/>
      <w:bookmarkEnd w:id="5582"/>
      <w:bookmarkEnd w:id="5583"/>
      <w:bookmarkEnd w:id="5584"/>
      <w:bookmarkEnd w:id="5585"/>
      <w:bookmarkEnd w:id="5586"/>
      <w:bookmarkEnd w:id="5587"/>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588" w:name="_Toc20132521"/>
      <w:bookmarkStart w:id="5589" w:name="_Toc27473614"/>
      <w:bookmarkStart w:id="5590" w:name="_Toc35956292"/>
      <w:bookmarkStart w:id="5591" w:name="_Toc44492302"/>
      <w:bookmarkStart w:id="5592" w:name="_Toc51690235"/>
      <w:bookmarkStart w:id="5593" w:name="_Toc51750930"/>
      <w:bookmarkStart w:id="5594" w:name="_Toc51775190"/>
      <w:bookmarkStart w:id="5595" w:name="_Toc51775804"/>
      <w:bookmarkStart w:id="5596" w:name="_Toc51776420"/>
      <w:bookmarkStart w:id="5597" w:name="_Toc58515806"/>
      <w:bookmarkStart w:id="5598" w:name="_Toc155701989"/>
      <w:r w:rsidRPr="00515E97">
        <w:t>5.</w:t>
      </w:r>
      <w:r>
        <w:t>9</w:t>
      </w:r>
      <w:r w:rsidRPr="00515E97">
        <w:t>.1</w:t>
      </w:r>
      <w:r>
        <w:t>.3</w:t>
      </w:r>
      <w:r w:rsidRPr="00515E97">
        <w:tab/>
        <w:t xml:space="preserve">Number of </w:t>
      </w:r>
      <w:r>
        <w:t>application trigger requests rejected for delivery</w:t>
      </w:r>
      <w:bookmarkEnd w:id="5588"/>
      <w:bookmarkEnd w:id="5589"/>
      <w:bookmarkEnd w:id="5590"/>
      <w:bookmarkEnd w:id="5591"/>
      <w:bookmarkEnd w:id="5592"/>
      <w:bookmarkEnd w:id="5593"/>
      <w:bookmarkEnd w:id="5594"/>
      <w:bookmarkEnd w:id="5595"/>
      <w:bookmarkEnd w:id="5596"/>
      <w:bookmarkEnd w:id="5597"/>
      <w:bookmarkEnd w:id="5598"/>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599" w:name="_Toc20132522"/>
      <w:bookmarkStart w:id="5600" w:name="_Toc27473615"/>
      <w:bookmarkStart w:id="5601" w:name="_Toc35956293"/>
      <w:bookmarkStart w:id="5602" w:name="_Toc44492303"/>
      <w:bookmarkStart w:id="5603" w:name="_Toc51690236"/>
      <w:bookmarkStart w:id="5604" w:name="_Toc51750931"/>
      <w:bookmarkStart w:id="5605" w:name="_Toc51775191"/>
      <w:bookmarkStart w:id="5606" w:name="_Toc51775805"/>
      <w:bookmarkStart w:id="5607" w:name="_Toc51776421"/>
      <w:bookmarkStart w:id="5608" w:name="_Toc58515807"/>
      <w:bookmarkStart w:id="5609" w:name="_Toc155701990"/>
      <w:r w:rsidRPr="00515E97">
        <w:t>5.</w:t>
      </w:r>
      <w:r>
        <w:t>9</w:t>
      </w:r>
      <w:r w:rsidRPr="00515E97">
        <w:t>.1</w:t>
      </w:r>
      <w:r>
        <w:t>.4</w:t>
      </w:r>
      <w:r w:rsidRPr="00515E97">
        <w:tab/>
        <w:t xml:space="preserve">Number of </w:t>
      </w:r>
      <w:r>
        <w:t>application trigger delivery reports</w:t>
      </w:r>
      <w:bookmarkEnd w:id="5599"/>
      <w:bookmarkEnd w:id="5600"/>
      <w:bookmarkEnd w:id="5601"/>
      <w:bookmarkEnd w:id="5602"/>
      <w:bookmarkEnd w:id="5603"/>
      <w:bookmarkEnd w:id="5604"/>
      <w:bookmarkEnd w:id="5605"/>
      <w:bookmarkEnd w:id="5606"/>
      <w:bookmarkEnd w:id="5607"/>
      <w:bookmarkEnd w:id="5608"/>
      <w:bookmarkEnd w:id="5609"/>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610" w:name="_Toc27473616"/>
      <w:bookmarkStart w:id="5611" w:name="_Toc35956294"/>
      <w:bookmarkStart w:id="5612" w:name="_Toc44492304"/>
      <w:bookmarkStart w:id="5613" w:name="_Toc51690237"/>
      <w:bookmarkStart w:id="5614" w:name="_Toc51750932"/>
      <w:bookmarkStart w:id="5615" w:name="_Toc51775192"/>
      <w:bookmarkStart w:id="5616" w:name="_Toc51775806"/>
      <w:bookmarkStart w:id="5617" w:name="_Toc51776422"/>
      <w:bookmarkStart w:id="5618" w:name="_Toc58515808"/>
      <w:bookmarkStart w:id="5619" w:name="_Toc155701991"/>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610"/>
      <w:bookmarkEnd w:id="5611"/>
      <w:bookmarkEnd w:id="5612"/>
      <w:bookmarkEnd w:id="5613"/>
      <w:bookmarkEnd w:id="5614"/>
      <w:bookmarkEnd w:id="5615"/>
      <w:bookmarkEnd w:id="5616"/>
      <w:bookmarkEnd w:id="5617"/>
      <w:bookmarkEnd w:id="5618"/>
      <w:bookmarkEnd w:id="5619"/>
    </w:p>
    <w:p w14:paraId="481C8B33" w14:textId="77777777" w:rsidR="004A13B4" w:rsidRDefault="004A13B4" w:rsidP="004A13B4">
      <w:pPr>
        <w:pStyle w:val="Heading4"/>
      </w:pPr>
      <w:bookmarkStart w:id="5620" w:name="_Toc27473617"/>
      <w:bookmarkStart w:id="5621" w:name="_Toc35956295"/>
      <w:bookmarkStart w:id="5622" w:name="_Toc44492305"/>
      <w:bookmarkStart w:id="5623" w:name="_Toc51690238"/>
      <w:bookmarkStart w:id="5624" w:name="_Toc51750933"/>
      <w:bookmarkStart w:id="5625" w:name="_Toc51775193"/>
      <w:bookmarkStart w:id="5626" w:name="_Toc51775807"/>
      <w:bookmarkStart w:id="5627" w:name="_Toc51776423"/>
      <w:bookmarkStart w:id="5628" w:name="_Toc58515809"/>
      <w:bookmarkStart w:id="5629" w:name="_Toc155701992"/>
      <w:r w:rsidRPr="00515E97">
        <w:t>5.</w:t>
      </w:r>
      <w:r>
        <w:t>9</w:t>
      </w:r>
      <w:r w:rsidRPr="00515E97">
        <w:t>.</w:t>
      </w:r>
      <w:r>
        <w:t>2.1</w:t>
      </w:r>
      <w:r w:rsidRPr="00515E97">
        <w:tab/>
      </w:r>
      <w:r>
        <w:t>PFD creation</w:t>
      </w:r>
      <w:bookmarkEnd w:id="5620"/>
      <w:bookmarkEnd w:id="5621"/>
      <w:bookmarkEnd w:id="5622"/>
      <w:bookmarkEnd w:id="5623"/>
      <w:bookmarkEnd w:id="5624"/>
      <w:bookmarkEnd w:id="5625"/>
      <w:bookmarkEnd w:id="5626"/>
      <w:bookmarkEnd w:id="5627"/>
      <w:bookmarkEnd w:id="5628"/>
      <w:bookmarkEnd w:id="5629"/>
    </w:p>
    <w:p w14:paraId="0A150E61" w14:textId="77777777" w:rsidR="004A13B4" w:rsidRPr="00515E97" w:rsidRDefault="004A13B4" w:rsidP="004A13B4">
      <w:pPr>
        <w:pStyle w:val="Heading5"/>
      </w:pPr>
      <w:bookmarkStart w:id="5630" w:name="_Toc27473618"/>
      <w:bookmarkStart w:id="5631" w:name="_Toc35956296"/>
      <w:bookmarkStart w:id="5632" w:name="_Toc44492306"/>
      <w:bookmarkStart w:id="5633" w:name="_Toc51690239"/>
      <w:bookmarkStart w:id="5634" w:name="_Toc51750934"/>
      <w:bookmarkStart w:id="5635" w:name="_Toc51775194"/>
      <w:bookmarkStart w:id="5636" w:name="_Toc51775808"/>
      <w:bookmarkStart w:id="5637" w:name="_Toc51776424"/>
      <w:bookmarkStart w:id="5638" w:name="_Toc58515810"/>
      <w:bookmarkStart w:id="5639" w:name="_Toc155701993"/>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630"/>
      <w:bookmarkEnd w:id="5631"/>
      <w:bookmarkEnd w:id="5632"/>
      <w:bookmarkEnd w:id="5633"/>
      <w:bookmarkEnd w:id="5634"/>
      <w:bookmarkEnd w:id="5635"/>
      <w:bookmarkEnd w:id="5636"/>
      <w:bookmarkEnd w:id="5637"/>
      <w:bookmarkEnd w:id="5638"/>
      <w:bookmarkEnd w:id="5639"/>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640" w:name="_Toc27473619"/>
      <w:bookmarkStart w:id="5641" w:name="_Toc35956297"/>
      <w:bookmarkStart w:id="5642" w:name="_Toc44492307"/>
      <w:bookmarkStart w:id="5643" w:name="_Toc51690240"/>
      <w:bookmarkStart w:id="5644" w:name="_Toc51750935"/>
      <w:bookmarkStart w:id="5645" w:name="_Toc51775195"/>
      <w:bookmarkStart w:id="5646" w:name="_Toc51775809"/>
      <w:bookmarkStart w:id="5647" w:name="_Toc51776425"/>
      <w:bookmarkStart w:id="5648" w:name="_Toc58515811"/>
      <w:bookmarkStart w:id="5649" w:name="_Toc155701994"/>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640"/>
      <w:bookmarkEnd w:id="5641"/>
      <w:bookmarkEnd w:id="5642"/>
      <w:bookmarkEnd w:id="5643"/>
      <w:bookmarkEnd w:id="5644"/>
      <w:bookmarkEnd w:id="5645"/>
      <w:bookmarkEnd w:id="5646"/>
      <w:bookmarkEnd w:id="5647"/>
      <w:bookmarkEnd w:id="5648"/>
      <w:bookmarkEnd w:id="5649"/>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650" w:name="_Toc27473620"/>
      <w:bookmarkStart w:id="5651" w:name="_Toc35956298"/>
      <w:bookmarkStart w:id="5652" w:name="_Toc44492308"/>
      <w:bookmarkStart w:id="5653" w:name="_Toc51690241"/>
      <w:bookmarkStart w:id="5654" w:name="_Toc51750936"/>
      <w:bookmarkStart w:id="5655" w:name="_Toc51775196"/>
      <w:bookmarkStart w:id="5656" w:name="_Toc51775810"/>
      <w:bookmarkStart w:id="5657" w:name="_Toc51776426"/>
      <w:bookmarkStart w:id="5658" w:name="_Toc58515812"/>
      <w:bookmarkStart w:id="5659" w:name="_Toc155701995"/>
      <w:r w:rsidRPr="00515E97">
        <w:t>5.</w:t>
      </w:r>
      <w:r>
        <w:t>9</w:t>
      </w:r>
      <w:r w:rsidRPr="00515E97">
        <w:t>.</w:t>
      </w:r>
      <w:r>
        <w:t>2.2</w:t>
      </w:r>
      <w:r w:rsidRPr="00515E97">
        <w:tab/>
      </w:r>
      <w:r>
        <w:t>PFD update</w:t>
      </w:r>
      <w:bookmarkEnd w:id="5650"/>
      <w:bookmarkEnd w:id="5651"/>
      <w:bookmarkEnd w:id="5652"/>
      <w:bookmarkEnd w:id="5653"/>
      <w:bookmarkEnd w:id="5654"/>
      <w:bookmarkEnd w:id="5655"/>
      <w:bookmarkEnd w:id="5656"/>
      <w:bookmarkEnd w:id="5657"/>
      <w:bookmarkEnd w:id="5658"/>
      <w:bookmarkEnd w:id="5659"/>
    </w:p>
    <w:p w14:paraId="551EA722" w14:textId="77777777" w:rsidR="004A13B4" w:rsidRPr="00515E97" w:rsidRDefault="004A13B4" w:rsidP="004A13B4">
      <w:pPr>
        <w:pStyle w:val="Heading5"/>
      </w:pPr>
      <w:bookmarkStart w:id="5660" w:name="_Toc27473621"/>
      <w:bookmarkStart w:id="5661" w:name="_Toc35956299"/>
      <w:bookmarkStart w:id="5662" w:name="_Toc44492309"/>
      <w:bookmarkStart w:id="5663" w:name="_Toc51690242"/>
      <w:bookmarkStart w:id="5664" w:name="_Toc51750937"/>
      <w:bookmarkStart w:id="5665" w:name="_Toc51775197"/>
      <w:bookmarkStart w:id="5666" w:name="_Toc51775811"/>
      <w:bookmarkStart w:id="5667" w:name="_Toc51776427"/>
      <w:bookmarkStart w:id="5668" w:name="_Toc58515813"/>
      <w:bookmarkStart w:id="5669" w:name="_Toc155701996"/>
      <w:r w:rsidRPr="00515E97">
        <w:t>5.</w:t>
      </w:r>
      <w:r>
        <w:t>9</w:t>
      </w:r>
      <w:r w:rsidRPr="00515E97">
        <w:t>.</w:t>
      </w:r>
      <w:r>
        <w:t>2.2.1</w:t>
      </w:r>
      <w:r w:rsidRPr="00515E97">
        <w:tab/>
        <w:t xml:space="preserve">Number of </w:t>
      </w:r>
      <w:r>
        <w:t>PFD update requests</w:t>
      </w:r>
      <w:bookmarkEnd w:id="5660"/>
      <w:bookmarkEnd w:id="5661"/>
      <w:bookmarkEnd w:id="5662"/>
      <w:bookmarkEnd w:id="5663"/>
      <w:bookmarkEnd w:id="5664"/>
      <w:bookmarkEnd w:id="5665"/>
      <w:bookmarkEnd w:id="5666"/>
      <w:bookmarkEnd w:id="5667"/>
      <w:bookmarkEnd w:id="5668"/>
      <w:bookmarkEnd w:id="5669"/>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lastRenderedPageBreak/>
        <w:t>h)</w:t>
      </w:r>
      <w:r w:rsidRPr="00515E97">
        <w:rPr>
          <w:color w:val="000000"/>
        </w:rPr>
        <w:tab/>
        <w:t>5GS</w:t>
      </w:r>
    </w:p>
    <w:p w14:paraId="7183C093" w14:textId="77777777" w:rsidR="004A13B4" w:rsidRPr="00632AA8" w:rsidRDefault="004A13B4" w:rsidP="004A13B4">
      <w:pPr>
        <w:pStyle w:val="Heading5"/>
      </w:pPr>
      <w:bookmarkStart w:id="5670" w:name="_Toc27473622"/>
      <w:bookmarkStart w:id="5671" w:name="_Toc35956300"/>
      <w:bookmarkStart w:id="5672" w:name="_Toc44492310"/>
      <w:bookmarkStart w:id="5673" w:name="_Toc51690243"/>
      <w:bookmarkStart w:id="5674" w:name="_Toc51750938"/>
      <w:bookmarkStart w:id="5675" w:name="_Toc51775198"/>
      <w:bookmarkStart w:id="5676" w:name="_Toc51775812"/>
      <w:bookmarkStart w:id="5677" w:name="_Toc51776428"/>
      <w:bookmarkStart w:id="5678" w:name="_Toc58515814"/>
      <w:bookmarkStart w:id="5679" w:name="_Toc155701997"/>
      <w:r w:rsidRPr="00515E97">
        <w:t>5.</w:t>
      </w:r>
      <w:r>
        <w:t>9</w:t>
      </w:r>
      <w:r w:rsidRPr="00515E97">
        <w:t>.</w:t>
      </w:r>
      <w:r>
        <w:t>2.2.2</w:t>
      </w:r>
      <w:r w:rsidRPr="00515E97">
        <w:tab/>
        <w:t xml:space="preserve">Number of </w:t>
      </w:r>
      <w:r>
        <w:t>successful PFD updates</w:t>
      </w:r>
      <w:bookmarkEnd w:id="5670"/>
      <w:bookmarkEnd w:id="5671"/>
      <w:bookmarkEnd w:id="5672"/>
      <w:bookmarkEnd w:id="5673"/>
      <w:bookmarkEnd w:id="5674"/>
      <w:bookmarkEnd w:id="5675"/>
      <w:bookmarkEnd w:id="5676"/>
      <w:bookmarkEnd w:id="5677"/>
      <w:bookmarkEnd w:id="5678"/>
      <w:bookmarkEnd w:id="5679"/>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680" w:name="_Toc27473623"/>
      <w:bookmarkStart w:id="5681" w:name="_Toc35956301"/>
      <w:bookmarkStart w:id="5682" w:name="_Toc44492311"/>
      <w:bookmarkStart w:id="5683" w:name="_Toc51690244"/>
      <w:bookmarkStart w:id="5684" w:name="_Toc51750939"/>
      <w:bookmarkStart w:id="5685" w:name="_Toc51775199"/>
      <w:bookmarkStart w:id="5686" w:name="_Toc51775813"/>
      <w:bookmarkStart w:id="5687" w:name="_Toc51776429"/>
      <w:bookmarkStart w:id="5688" w:name="_Toc58515815"/>
      <w:bookmarkStart w:id="5689" w:name="_Toc155701998"/>
      <w:r w:rsidRPr="00515E97">
        <w:t>5.</w:t>
      </w:r>
      <w:r>
        <w:t>9</w:t>
      </w:r>
      <w:r w:rsidRPr="00515E97">
        <w:t>.</w:t>
      </w:r>
      <w:r>
        <w:t>2.3</w:t>
      </w:r>
      <w:r w:rsidRPr="00515E97">
        <w:tab/>
      </w:r>
      <w:r>
        <w:t>PFD deletion</w:t>
      </w:r>
      <w:bookmarkEnd w:id="5680"/>
      <w:bookmarkEnd w:id="5681"/>
      <w:bookmarkEnd w:id="5682"/>
      <w:bookmarkEnd w:id="5683"/>
      <w:bookmarkEnd w:id="5684"/>
      <w:bookmarkEnd w:id="5685"/>
      <w:bookmarkEnd w:id="5686"/>
      <w:bookmarkEnd w:id="5687"/>
      <w:bookmarkEnd w:id="5688"/>
      <w:bookmarkEnd w:id="5689"/>
    </w:p>
    <w:p w14:paraId="73317FF4" w14:textId="77777777" w:rsidR="004A13B4" w:rsidRPr="00515E97" w:rsidRDefault="004A13B4" w:rsidP="004A13B4">
      <w:pPr>
        <w:pStyle w:val="Heading5"/>
      </w:pPr>
      <w:bookmarkStart w:id="5690" w:name="_Toc27473624"/>
      <w:bookmarkStart w:id="5691" w:name="_Toc35956302"/>
      <w:bookmarkStart w:id="5692" w:name="_Toc44492312"/>
      <w:bookmarkStart w:id="5693" w:name="_Toc51690245"/>
      <w:bookmarkStart w:id="5694" w:name="_Toc51750940"/>
      <w:bookmarkStart w:id="5695" w:name="_Toc51775200"/>
      <w:bookmarkStart w:id="5696" w:name="_Toc51775814"/>
      <w:bookmarkStart w:id="5697" w:name="_Toc51776430"/>
      <w:bookmarkStart w:id="5698" w:name="_Toc58515816"/>
      <w:bookmarkStart w:id="5699" w:name="_Toc155701999"/>
      <w:r w:rsidRPr="00515E97">
        <w:t>5.</w:t>
      </w:r>
      <w:r>
        <w:t>9</w:t>
      </w:r>
      <w:r w:rsidRPr="00515E97">
        <w:t>.</w:t>
      </w:r>
      <w:r>
        <w:t>2.3.1</w:t>
      </w:r>
      <w:r w:rsidRPr="00515E97">
        <w:tab/>
        <w:t xml:space="preserve">Number of </w:t>
      </w:r>
      <w:r>
        <w:t>PFD deletion requests</w:t>
      </w:r>
      <w:bookmarkEnd w:id="5690"/>
      <w:bookmarkEnd w:id="5691"/>
      <w:bookmarkEnd w:id="5692"/>
      <w:bookmarkEnd w:id="5693"/>
      <w:bookmarkEnd w:id="5694"/>
      <w:bookmarkEnd w:id="5695"/>
      <w:bookmarkEnd w:id="5696"/>
      <w:bookmarkEnd w:id="5697"/>
      <w:bookmarkEnd w:id="5698"/>
      <w:bookmarkEnd w:id="5699"/>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700" w:name="_Toc27473625"/>
      <w:bookmarkStart w:id="5701" w:name="_Toc35956303"/>
      <w:bookmarkStart w:id="5702" w:name="_Toc44492313"/>
      <w:bookmarkStart w:id="5703" w:name="_Toc51690246"/>
      <w:bookmarkStart w:id="5704" w:name="_Toc51750941"/>
      <w:bookmarkStart w:id="5705" w:name="_Toc51775201"/>
      <w:bookmarkStart w:id="5706" w:name="_Toc51775815"/>
      <w:bookmarkStart w:id="5707" w:name="_Toc51776431"/>
      <w:bookmarkStart w:id="5708" w:name="_Toc58515817"/>
      <w:bookmarkStart w:id="5709" w:name="_Toc155702000"/>
      <w:r w:rsidRPr="00515E97">
        <w:t>5.</w:t>
      </w:r>
      <w:r>
        <w:t>9</w:t>
      </w:r>
      <w:r w:rsidRPr="00515E97">
        <w:t>.</w:t>
      </w:r>
      <w:r>
        <w:t>2.3.2</w:t>
      </w:r>
      <w:r w:rsidRPr="00515E97">
        <w:tab/>
        <w:t xml:space="preserve">Number of </w:t>
      </w:r>
      <w:r>
        <w:t>successful PFD deletions</w:t>
      </w:r>
      <w:bookmarkEnd w:id="5700"/>
      <w:bookmarkEnd w:id="5701"/>
      <w:bookmarkEnd w:id="5702"/>
      <w:bookmarkEnd w:id="5703"/>
      <w:bookmarkEnd w:id="5704"/>
      <w:bookmarkEnd w:id="5705"/>
      <w:bookmarkEnd w:id="5706"/>
      <w:bookmarkEnd w:id="5707"/>
      <w:bookmarkEnd w:id="5708"/>
      <w:bookmarkEnd w:id="5709"/>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710" w:name="_Toc27473626"/>
      <w:bookmarkStart w:id="5711" w:name="_Toc35956304"/>
      <w:bookmarkStart w:id="5712" w:name="_Toc44492314"/>
      <w:bookmarkStart w:id="5713" w:name="_Toc51690247"/>
      <w:bookmarkStart w:id="5714" w:name="_Toc51750942"/>
      <w:bookmarkStart w:id="5715" w:name="_Toc51775202"/>
      <w:bookmarkStart w:id="5716" w:name="_Toc51775816"/>
      <w:bookmarkStart w:id="5717" w:name="_Toc51776432"/>
      <w:bookmarkStart w:id="5718" w:name="_Toc58515818"/>
      <w:bookmarkStart w:id="5719" w:name="_Toc155702001"/>
      <w:r w:rsidRPr="00515E97">
        <w:lastRenderedPageBreak/>
        <w:t>5.</w:t>
      </w:r>
      <w:r>
        <w:t>9</w:t>
      </w:r>
      <w:r w:rsidRPr="00515E97">
        <w:t>.</w:t>
      </w:r>
      <w:r>
        <w:t>2.4</w:t>
      </w:r>
      <w:r w:rsidRPr="00515E97">
        <w:tab/>
      </w:r>
      <w:r>
        <w:t>PFD fetch</w:t>
      </w:r>
      <w:bookmarkEnd w:id="5710"/>
      <w:bookmarkEnd w:id="5711"/>
      <w:bookmarkEnd w:id="5712"/>
      <w:bookmarkEnd w:id="5713"/>
      <w:bookmarkEnd w:id="5714"/>
      <w:bookmarkEnd w:id="5715"/>
      <w:bookmarkEnd w:id="5716"/>
      <w:bookmarkEnd w:id="5717"/>
      <w:bookmarkEnd w:id="5718"/>
      <w:bookmarkEnd w:id="5719"/>
    </w:p>
    <w:p w14:paraId="30517A22" w14:textId="77777777" w:rsidR="004A13B4" w:rsidRPr="00515E97" w:rsidRDefault="004A13B4" w:rsidP="004A13B4">
      <w:pPr>
        <w:pStyle w:val="Heading5"/>
      </w:pPr>
      <w:bookmarkStart w:id="5720" w:name="_Toc27473627"/>
      <w:bookmarkStart w:id="5721" w:name="_Toc35956305"/>
      <w:bookmarkStart w:id="5722" w:name="_Toc44492315"/>
      <w:bookmarkStart w:id="5723" w:name="_Toc51690248"/>
      <w:bookmarkStart w:id="5724" w:name="_Toc51750943"/>
      <w:bookmarkStart w:id="5725" w:name="_Toc51775203"/>
      <w:bookmarkStart w:id="5726" w:name="_Toc51775817"/>
      <w:bookmarkStart w:id="5727" w:name="_Toc51776433"/>
      <w:bookmarkStart w:id="5728" w:name="_Toc58515819"/>
      <w:bookmarkStart w:id="5729" w:name="_Toc155702002"/>
      <w:r w:rsidRPr="00515E97">
        <w:t>5.</w:t>
      </w:r>
      <w:r>
        <w:t>9</w:t>
      </w:r>
      <w:r w:rsidRPr="00515E97">
        <w:t>.</w:t>
      </w:r>
      <w:r>
        <w:t>2.4.1</w:t>
      </w:r>
      <w:r w:rsidRPr="00515E97">
        <w:tab/>
        <w:t xml:space="preserve">Number of </w:t>
      </w:r>
      <w:r>
        <w:t>PFD fetch requests</w:t>
      </w:r>
      <w:bookmarkEnd w:id="5720"/>
      <w:bookmarkEnd w:id="5721"/>
      <w:bookmarkEnd w:id="5722"/>
      <w:bookmarkEnd w:id="5723"/>
      <w:bookmarkEnd w:id="5724"/>
      <w:bookmarkEnd w:id="5725"/>
      <w:bookmarkEnd w:id="5726"/>
      <w:bookmarkEnd w:id="5727"/>
      <w:bookmarkEnd w:id="5728"/>
      <w:bookmarkEnd w:id="5729"/>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730" w:name="_Toc27473628"/>
      <w:bookmarkStart w:id="5731" w:name="_Toc35956306"/>
      <w:bookmarkStart w:id="5732" w:name="_Toc44492316"/>
      <w:bookmarkStart w:id="5733" w:name="_Toc51690249"/>
      <w:bookmarkStart w:id="5734" w:name="_Toc51750944"/>
      <w:bookmarkStart w:id="5735" w:name="_Toc51775204"/>
      <w:bookmarkStart w:id="5736" w:name="_Toc51775818"/>
      <w:bookmarkStart w:id="5737" w:name="_Toc51776434"/>
      <w:bookmarkStart w:id="5738" w:name="_Toc58515820"/>
      <w:bookmarkStart w:id="5739" w:name="_Toc155702003"/>
      <w:r w:rsidRPr="00515E97">
        <w:t>5.</w:t>
      </w:r>
      <w:r>
        <w:t>9</w:t>
      </w:r>
      <w:r w:rsidRPr="00515E97">
        <w:t>.</w:t>
      </w:r>
      <w:r>
        <w:t>2.4.2</w:t>
      </w:r>
      <w:r w:rsidRPr="00515E97">
        <w:tab/>
        <w:t xml:space="preserve">Number of </w:t>
      </w:r>
      <w:r>
        <w:t>successful PFD fetch</w:t>
      </w:r>
      <w:bookmarkEnd w:id="5730"/>
      <w:bookmarkEnd w:id="5731"/>
      <w:bookmarkEnd w:id="5732"/>
      <w:bookmarkEnd w:id="5733"/>
      <w:bookmarkEnd w:id="5734"/>
      <w:bookmarkEnd w:id="5735"/>
      <w:bookmarkEnd w:id="5736"/>
      <w:bookmarkEnd w:id="5737"/>
      <w:bookmarkEnd w:id="5738"/>
      <w:bookmarkEnd w:id="5739"/>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740" w:name="_Toc27473629"/>
      <w:bookmarkStart w:id="5741" w:name="_Toc35956307"/>
      <w:bookmarkStart w:id="5742" w:name="_Toc44492317"/>
      <w:bookmarkStart w:id="5743" w:name="_Toc51690250"/>
      <w:bookmarkStart w:id="5744" w:name="_Toc51750945"/>
      <w:bookmarkStart w:id="5745" w:name="_Toc51775205"/>
      <w:bookmarkStart w:id="5746" w:name="_Toc51775819"/>
      <w:bookmarkStart w:id="5747" w:name="_Toc51776435"/>
      <w:bookmarkStart w:id="5748" w:name="_Toc58515821"/>
      <w:bookmarkStart w:id="5749" w:name="_Toc155702004"/>
      <w:r w:rsidRPr="00515E97">
        <w:t>5.</w:t>
      </w:r>
      <w:r>
        <w:t>9</w:t>
      </w:r>
      <w:r w:rsidRPr="00515E97">
        <w:t>.</w:t>
      </w:r>
      <w:r>
        <w:t>2.5</w:t>
      </w:r>
      <w:r w:rsidRPr="00515E97">
        <w:tab/>
      </w:r>
      <w:r>
        <w:t xml:space="preserve">PFD </w:t>
      </w:r>
      <w:r w:rsidRPr="00AB27BD">
        <w:t>subscription</w:t>
      </w:r>
      <w:bookmarkEnd w:id="5740"/>
      <w:bookmarkEnd w:id="5741"/>
      <w:bookmarkEnd w:id="5742"/>
      <w:bookmarkEnd w:id="5743"/>
      <w:bookmarkEnd w:id="5744"/>
      <w:bookmarkEnd w:id="5745"/>
      <w:bookmarkEnd w:id="5746"/>
      <w:bookmarkEnd w:id="5747"/>
      <w:bookmarkEnd w:id="5748"/>
      <w:bookmarkEnd w:id="5749"/>
    </w:p>
    <w:p w14:paraId="432A6841" w14:textId="77777777" w:rsidR="004A13B4" w:rsidRPr="00515E97" w:rsidRDefault="004A13B4" w:rsidP="004A13B4">
      <w:pPr>
        <w:pStyle w:val="Heading5"/>
      </w:pPr>
      <w:bookmarkStart w:id="5750" w:name="_Toc27473630"/>
      <w:bookmarkStart w:id="5751" w:name="_Toc35956308"/>
      <w:bookmarkStart w:id="5752" w:name="_Toc44492318"/>
      <w:bookmarkStart w:id="5753" w:name="_Toc51690251"/>
      <w:bookmarkStart w:id="5754" w:name="_Toc51750946"/>
      <w:bookmarkStart w:id="5755" w:name="_Toc51775206"/>
      <w:bookmarkStart w:id="5756" w:name="_Toc51775820"/>
      <w:bookmarkStart w:id="5757" w:name="_Toc51776436"/>
      <w:bookmarkStart w:id="5758" w:name="_Toc58515822"/>
      <w:bookmarkStart w:id="5759" w:name="_Toc155702005"/>
      <w:r w:rsidRPr="00515E97">
        <w:t>5.</w:t>
      </w:r>
      <w:r>
        <w:t>9</w:t>
      </w:r>
      <w:r w:rsidRPr="00515E97">
        <w:t>.</w:t>
      </w:r>
      <w:r>
        <w:t>2.5.1</w:t>
      </w:r>
      <w:r w:rsidRPr="00515E97">
        <w:tab/>
        <w:t xml:space="preserve">Number of </w:t>
      </w:r>
      <w:r>
        <w:t>PFD subscribing requests</w:t>
      </w:r>
      <w:bookmarkEnd w:id="5750"/>
      <w:bookmarkEnd w:id="5751"/>
      <w:bookmarkEnd w:id="5752"/>
      <w:bookmarkEnd w:id="5753"/>
      <w:bookmarkEnd w:id="5754"/>
      <w:bookmarkEnd w:id="5755"/>
      <w:bookmarkEnd w:id="5756"/>
      <w:bookmarkEnd w:id="5757"/>
      <w:bookmarkEnd w:id="5758"/>
      <w:bookmarkEnd w:id="5759"/>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760" w:name="_Toc27473631"/>
      <w:bookmarkStart w:id="5761" w:name="_Toc35956309"/>
      <w:bookmarkStart w:id="5762" w:name="_Toc44492319"/>
      <w:bookmarkStart w:id="5763" w:name="_Toc51690252"/>
      <w:bookmarkStart w:id="5764" w:name="_Toc51750947"/>
      <w:bookmarkStart w:id="5765" w:name="_Toc51775207"/>
      <w:bookmarkStart w:id="5766" w:name="_Toc51775821"/>
      <w:bookmarkStart w:id="5767" w:name="_Toc51776437"/>
      <w:bookmarkStart w:id="5768" w:name="_Toc58515823"/>
      <w:bookmarkStart w:id="5769" w:name="_Toc155702006"/>
      <w:r w:rsidRPr="00515E97">
        <w:t>5.</w:t>
      </w:r>
      <w:r>
        <w:t>9</w:t>
      </w:r>
      <w:r w:rsidRPr="00515E97">
        <w:t>.</w:t>
      </w:r>
      <w:r>
        <w:t>2.5.2</w:t>
      </w:r>
      <w:r w:rsidRPr="00515E97">
        <w:tab/>
        <w:t xml:space="preserve">Number of </w:t>
      </w:r>
      <w:r>
        <w:t>successful PFD subscribings</w:t>
      </w:r>
      <w:bookmarkEnd w:id="5760"/>
      <w:bookmarkEnd w:id="5761"/>
      <w:bookmarkEnd w:id="5762"/>
      <w:bookmarkEnd w:id="5763"/>
      <w:bookmarkEnd w:id="5764"/>
      <w:bookmarkEnd w:id="5765"/>
      <w:bookmarkEnd w:id="5766"/>
      <w:bookmarkEnd w:id="5767"/>
      <w:bookmarkEnd w:id="5768"/>
      <w:bookmarkEnd w:id="5769"/>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770" w:name="_Toc155702007"/>
      <w:r w:rsidRPr="00AC22D1">
        <w:t>5.</w:t>
      </w:r>
      <w:r>
        <w:t>9</w:t>
      </w:r>
      <w:r w:rsidRPr="00AC22D1">
        <w:t>.</w:t>
      </w:r>
      <w:r>
        <w:t>3</w:t>
      </w:r>
      <w:r w:rsidRPr="00AC22D1">
        <w:tab/>
      </w:r>
      <w:r>
        <w:rPr>
          <w:color w:val="000000"/>
        </w:rPr>
        <w:t>NIDD configuration related measurements</w:t>
      </w:r>
      <w:bookmarkEnd w:id="5770"/>
    </w:p>
    <w:p w14:paraId="0B3D4FFA" w14:textId="77777777" w:rsidR="0071282A" w:rsidRDefault="0071282A" w:rsidP="0071282A">
      <w:pPr>
        <w:pStyle w:val="Heading4"/>
        <w:rPr>
          <w:color w:val="000000"/>
        </w:rPr>
      </w:pPr>
      <w:bookmarkStart w:id="5771" w:name="_Toc155702008"/>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771"/>
    </w:p>
    <w:p w14:paraId="4A31CE9C" w14:textId="77777777" w:rsidR="0071282A" w:rsidRPr="00361C43" w:rsidRDefault="0071282A" w:rsidP="0071282A">
      <w:pPr>
        <w:pStyle w:val="Heading5"/>
      </w:pPr>
      <w:bookmarkStart w:id="5772" w:name="_Toc155702009"/>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772"/>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773" w:name="_Toc155702010"/>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773"/>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774" w:name="_Toc155702011"/>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774"/>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lastRenderedPageBreak/>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775" w:name="_Toc155702012"/>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775"/>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776" w:name="_Toc155702013"/>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776"/>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777" w:name="_Toc155702014"/>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777"/>
    </w:p>
    <w:p w14:paraId="4A974876" w14:textId="77777777" w:rsidR="009A0984" w:rsidRPr="00361C43" w:rsidRDefault="009A0984" w:rsidP="009A0984">
      <w:pPr>
        <w:pStyle w:val="Heading5"/>
      </w:pPr>
      <w:bookmarkStart w:id="5778" w:name="_Toc155702015"/>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778"/>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779" w:name="_Toc155702016"/>
      <w:r w:rsidRPr="00AC22D1">
        <w:lastRenderedPageBreak/>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779"/>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780" w:name="_Toc155702017"/>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780"/>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781" w:name="_Toc155702018"/>
      <w:r w:rsidRPr="00AC22D1">
        <w:t>5.</w:t>
      </w:r>
      <w:r>
        <w:t>9</w:t>
      </w:r>
      <w:r w:rsidRPr="00AC22D1">
        <w:t>.</w:t>
      </w:r>
      <w:r>
        <w:t>4</w:t>
      </w:r>
      <w:r w:rsidRPr="00AC22D1">
        <w:tab/>
      </w:r>
      <w:r>
        <w:rPr>
          <w:color w:val="000000"/>
        </w:rPr>
        <w:t>NIDD service related measurements</w:t>
      </w:r>
      <w:bookmarkEnd w:id="5781"/>
    </w:p>
    <w:p w14:paraId="0386DF9F" w14:textId="77777777" w:rsidR="00D9080A" w:rsidRDefault="00D9080A" w:rsidP="00D9080A">
      <w:pPr>
        <w:pStyle w:val="Heading4"/>
        <w:rPr>
          <w:color w:val="000000"/>
        </w:rPr>
      </w:pPr>
      <w:bookmarkStart w:id="5782" w:name="_Toc155702019"/>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782"/>
    </w:p>
    <w:p w14:paraId="683D8045" w14:textId="77777777" w:rsidR="00D9080A" w:rsidRPr="00361C43" w:rsidRDefault="00D9080A" w:rsidP="00D9080A">
      <w:pPr>
        <w:pStyle w:val="Heading5"/>
      </w:pPr>
      <w:bookmarkStart w:id="5783" w:name="_Toc155702020"/>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783"/>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784" w:name="_Toc155702021"/>
      <w:r w:rsidRPr="00AC22D1">
        <w:lastRenderedPageBreak/>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784"/>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785" w:name="_Toc155702022"/>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785"/>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786" w:name="_Toc155702023"/>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786"/>
    </w:p>
    <w:p w14:paraId="788423CC" w14:textId="77777777" w:rsidR="00D9080A" w:rsidRPr="00361C43" w:rsidRDefault="00D9080A" w:rsidP="00D9080A">
      <w:pPr>
        <w:pStyle w:val="Heading5"/>
      </w:pPr>
      <w:bookmarkStart w:id="5787" w:name="_Toc155702024"/>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787"/>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788" w:name="_Toc155702025"/>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788"/>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lastRenderedPageBreak/>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789" w:name="_Toc155702026"/>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789"/>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790" w:name="_Toc155702027"/>
      <w:r w:rsidRPr="00AC22D1">
        <w:t>5.</w:t>
      </w:r>
      <w:r>
        <w:t>9</w:t>
      </w:r>
      <w:r w:rsidRPr="00AC22D1">
        <w:t>.</w:t>
      </w:r>
      <w:r>
        <w:t>5</w:t>
      </w:r>
      <w:r w:rsidRPr="00AC22D1">
        <w:tab/>
      </w:r>
      <w:r>
        <w:rPr>
          <w:color w:val="000000"/>
        </w:rPr>
        <w:t>AF traffic influence related measurements</w:t>
      </w:r>
      <w:bookmarkEnd w:id="5790"/>
    </w:p>
    <w:p w14:paraId="50EE8B06" w14:textId="77777777" w:rsidR="002268EA" w:rsidRDefault="002268EA" w:rsidP="002268EA">
      <w:pPr>
        <w:pStyle w:val="Heading4"/>
        <w:rPr>
          <w:color w:val="000000"/>
        </w:rPr>
      </w:pPr>
      <w:bookmarkStart w:id="5791" w:name="_Toc155702028"/>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791"/>
    </w:p>
    <w:p w14:paraId="6A585293" w14:textId="77777777" w:rsidR="002268EA" w:rsidRPr="00361C43" w:rsidRDefault="002268EA" w:rsidP="002268EA">
      <w:pPr>
        <w:pStyle w:val="Heading5"/>
      </w:pPr>
      <w:bookmarkStart w:id="5792" w:name="_Toc155702029"/>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792"/>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793" w:name="_Toc155702030"/>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793"/>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lastRenderedPageBreak/>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794" w:name="_Toc155702031"/>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794"/>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795" w:name="_Toc155702032"/>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795"/>
    </w:p>
    <w:p w14:paraId="0DA99441" w14:textId="77777777" w:rsidR="002268EA" w:rsidRPr="00361C43" w:rsidRDefault="002268EA" w:rsidP="002268EA">
      <w:pPr>
        <w:pStyle w:val="Heading5"/>
      </w:pPr>
      <w:bookmarkStart w:id="5796" w:name="_Toc155702033"/>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796"/>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797" w:name="_Toc155702034"/>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797"/>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lastRenderedPageBreak/>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798" w:name="_Toc155702035"/>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798"/>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799" w:name="_Toc155702036"/>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799"/>
    </w:p>
    <w:p w14:paraId="157E1AC1" w14:textId="77777777" w:rsidR="002268EA" w:rsidRPr="00361C43" w:rsidRDefault="002268EA" w:rsidP="002268EA">
      <w:pPr>
        <w:pStyle w:val="Heading5"/>
      </w:pPr>
      <w:bookmarkStart w:id="5800" w:name="_Toc155702037"/>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800"/>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801" w:name="_Toc155702038"/>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801"/>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802" w:name="_Toc155702039"/>
      <w:r w:rsidRPr="00AC22D1">
        <w:lastRenderedPageBreak/>
        <w:t>5.</w:t>
      </w:r>
      <w:r>
        <w:t>9</w:t>
      </w:r>
      <w:r w:rsidRPr="00AC22D1">
        <w:t>.</w:t>
      </w:r>
      <w:r>
        <w:t>5</w:t>
      </w:r>
      <w:r w:rsidRPr="00AC22D1">
        <w:rPr>
          <w:lang w:eastAsia="zh-CN"/>
        </w:rPr>
        <w:t>.</w:t>
      </w:r>
      <w:r>
        <w:rPr>
          <w:lang w:eastAsia="zh-CN"/>
        </w:rPr>
        <w:t>3.3</w:t>
      </w:r>
      <w:r w:rsidRPr="00AC22D1">
        <w:tab/>
      </w:r>
      <w:r>
        <w:t>Number of failed AF traffic influence deletions</w:t>
      </w:r>
      <w:bookmarkEnd w:id="5802"/>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803" w:name="_Toc155702040"/>
      <w:r w:rsidRPr="00AC22D1">
        <w:t>5.</w:t>
      </w:r>
      <w:r>
        <w:t>9</w:t>
      </w:r>
      <w:r w:rsidRPr="00AC22D1">
        <w:t>.</w:t>
      </w:r>
      <w:r>
        <w:t>6</w:t>
      </w:r>
      <w:r w:rsidRPr="00AC22D1">
        <w:tab/>
      </w:r>
      <w:r>
        <w:rPr>
          <w:color w:val="000000"/>
        </w:rPr>
        <w:t>External parameter provisioning related measurements</w:t>
      </w:r>
      <w:bookmarkEnd w:id="5803"/>
    </w:p>
    <w:p w14:paraId="481EF6DA" w14:textId="77777777" w:rsidR="003D33E5" w:rsidRDefault="003D33E5" w:rsidP="003D33E5">
      <w:pPr>
        <w:pStyle w:val="Heading4"/>
        <w:rPr>
          <w:color w:val="000000"/>
        </w:rPr>
      </w:pPr>
      <w:bookmarkStart w:id="5804" w:name="_Toc155702041"/>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804"/>
    </w:p>
    <w:p w14:paraId="66F0F65D" w14:textId="77777777" w:rsidR="003D33E5" w:rsidRPr="00361C43" w:rsidRDefault="003D33E5" w:rsidP="003D33E5">
      <w:pPr>
        <w:pStyle w:val="Heading5"/>
      </w:pPr>
      <w:bookmarkStart w:id="5805" w:name="_Toc155702042"/>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805"/>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806" w:name="_Toc155702043"/>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806"/>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807" w:name="_Toc155702044"/>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807"/>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lastRenderedPageBreak/>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808" w:name="_Toc155702045"/>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808"/>
    </w:p>
    <w:p w14:paraId="27C63CE0" w14:textId="77777777" w:rsidR="003D33E5" w:rsidRPr="00361C43" w:rsidRDefault="003D33E5" w:rsidP="003D33E5">
      <w:pPr>
        <w:pStyle w:val="Heading5"/>
      </w:pPr>
      <w:bookmarkStart w:id="5809" w:name="_Toc155702046"/>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809"/>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810" w:name="_Toc155702047"/>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810"/>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811" w:name="_Toc155702048"/>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811"/>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lastRenderedPageBreak/>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812" w:name="_Toc155702049"/>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812"/>
    </w:p>
    <w:p w14:paraId="32E353A6" w14:textId="77777777" w:rsidR="003D33E5" w:rsidRPr="00361C43" w:rsidRDefault="003D33E5" w:rsidP="003D33E5">
      <w:pPr>
        <w:pStyle w:val="Heading5"/>
      </w:pPr>
      <w:bookmarkStart w:id="5813" w:name="_Toc155702050"/>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813"/>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814" w:name="_Toc155702051"/>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814"/>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815" w:name="_Toc155702052"/>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815"/>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lastRenderedPageBreak/>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816" w:name="_Toc155702053"/>
      <w:r w:rsidRPr="00AC22D1">
        <w:t>5.</w:t>
      </w:r>
      <w:r>
        <w:t>9</w:t>
      </w:r>
      <w:r w:rsidRPr="00AC22D1">
        <w:t>.</w:t>
      </w:r>
      <w:r>
        <w:t>7</w:t>
      </w:r>
      <w:r w:rsidRPr="00AC22D1">
        <w:tab/>
      </w:r>
      <w:r>
        <w:rPr>
          <w:color w:val="000000"/>
        </w:rPr>
        <w:t>Connection establishment related measurements</w:t>
      </w:r>
      <w:bookmarkEnd w:id="5816"/>
    </w:p>
    <w:p w14:paraId="6E2D3497" w14:textId="77777777" w:rsidR="002B064C" w:rsidRDefault="002B064C" w:rsidP="002B064C">
      <w:pPr>
        <w:pStyle w:val="Heading4"/>
        <w:rPr>
          <w:color w:val="000000"/>
        </w:rPr>
      </w:pPr>
      <w:bookmarkStart w:id="5817" w:name="_Toc155702054"/>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817"/>
    </w:p>
    <w:p w14:paraId="5747813C" w14:textId="77777777" w:rsidR="002B064C" w:rsidRPr="00361C43" w:rsidRDefault="002B064C" w:rsidP="002B064C">
      <w:pPr>
        <w:pStyle w:val="Heading5"/>
      </w:pPr>
      <w:bookmarkStart w:id="5818" w:name="_Toc155702055"/>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818"/>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819" w:name="_Toc155702056"/>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819"/>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820" w:name="_Toc155702057"/>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820"/>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lastRenderedPageBreak/>
        <w:t>h)</w:t>
      </w:r>
      <w:r w:rsidRPr="0002406B">
        <w:rPr>
          <w:lang w:eastAsia="zh-CN"/>
        </w:rPr>
        <w:tab/>
        <w:t>5GS.</w:t>
      </w:r>
    </w:p>
    <w:p w14:paraId="5D2F9119" w14:textId="77777777" w:rsidR="002B064C" w:rsidRDefault="002B064C" w:rsidP="002B064C">
      <w:pPr>
        <w:pStyle w:val="Heading4"/>
        <w:rPr>
          <w:color w:val="000000"/>
        </w:rPr>
      </w:pPr>
      <w:bookmarkStart w:id="5821" w:name="_Toc155702058"/>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821"/>
    </w:p>
    <w:p w14:paraId="04DE4567" w14:textId="77777777" w:rsidR="002B064C" w:rsidRPr="00361C43" w:rsidRDefault="002B064C" w:rsidP="002B064C">
      <w:pPr>
        <w:pStyle w:val="Heading5"/>
      </w:pPr>
      <w:bookmarkStart w:id="5822" w:name="_Toc155702059"/>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822"/>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823" w:name="_Toc155702060"/>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823"/>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824" w:name="_Toc155702061"/>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824"/>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825" w:name="_Toc155702062"/>
      <w:r w:rsidRPr="00AC22D1">
        <w:lastRenderedPageBreak/>
        <w:t>5.</w:t>
      </w:r>
      <w:r>
        <w:t>9</w:t>
      </w:r>
      <w:r w:rsidRPr="00AC22D1">
        <w:t>.</w:t>
      </w:r>
      <w:r>
        <w:t>8</w:t>
      </w:r>
      <w:r w:rsidRPr="00AC22D1">
        <w:tab/>
      </w:r>
      <w:r>
        <w:rPr>
          <w:color w:val="000000"/>
        </w:rPr>
        <w:t>Service specific parameters provisioning related measurements</w:t>
      </w:r>
      <w:bookmarkEnd w:id="5825"/>
    </w:p>
    <w:p w14:paraId="5D751B24" w14:textId="77777777" w:rsidR="002B064C" w:rsidRDefault="002B064C" w:rsidP="002B064C">
      <w:pPr>
        <w:pStyle w:val="Heading4"/>
        <w:rPr>
          <w:color w:val="000000"/>
        </w:rPr>
      </w:pPr>
      <w:bookmarkStart w:id="5826" w:name="_Toc155702063"/>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826"/>
    </w:p>
    <w:p w14:paraId="709F2584" w14:textId="77777777" w:rsidR="002B064C" w:rsidRPr="00361C43" w:rsidRDefault="002B064C" w:rsidP="002B064C">
      <w:pPr>
        <w:pStyle w:val="Heading5"/>
      </w:pPr>
      <w:bookmarkStart w:id="5827" w:name="_Toc155702064"/>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827"/>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828" w:name="_Toc155702065"/>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828"/>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829" w:name="_Toc155702066"/>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829"/>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830" w:name="_Toc155702067"/>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830"/>
    </w:p>
    <w:p w14:paraId="21E18D04" w14:textId="77777777" w:rsidR="002B064C" w:rsidRPr="00361C43" w:rsidRDefault="002B064C" w:rsidP="002B064C">
      <w:pPr>
        <w:pStyle w:val="Heading5"/>
      </w:pPr>
      <w:bookmarkStart w:id="5831" w:name="_Toc155702068"/>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831"/>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832" w:name="_Toc155702069"/>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832"/>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833" w:name="_Toc155702070"/>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833"/>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834" w:name="_Toc155702071"/>
      <w:r w:rsidRPr="00AC22D1">
        <w:rPr>
          <w:color w:val="000000"/>
        </w:rPr>
        <w:lastRenderedPageBreak/>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835" w:name="_Hlk60926415"/>
      <w:r>
        <w:rPr>
          <w:color w:val="000000"/>
        </w:rPr>
        <w:t>deletion</w:t>
      </w:r>
      <w:bookmarkEnd w:id="5834"/>
      <w:bookmarkEnd w:id="5835"/>
    </w:p>
    <w:p w14:paraId="03788C12" w14:textId="77777777" w:rsidR="002B064C" w:rsidRPr="00361C43" w:rsidRDefault="002B064C" w:rsidP="002B064C">
      <w:pPr>
        <w:pStyle w:val="Heading5"/>
      </w:pPr>
      <w:bookmarkStart w:id="5836" w:name="_Toc155702072"/>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836"/>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837" w:name="_Toc155702073"/>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837"/>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5838" w:name="_Toc155702074"/>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838"/>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839" w:name="_Toc155702075"/>
      <w:r w:rsidRPr="00AC22D1">
        <w:lastRenderedPageBreak/>
        <w:t>5.</w:t>
      </w:r>
      <w:r>
        <w:t>9</w:t>
      </w:r>
      <w:r w:rsidRPr="00AC22D1">
        <w:t>.</w:t>
      </w:r>
      <w:r>
        <w:t>9</w:t>
      </w:r>
      <w:r w:rsidRPr="00AC22D1">
        <w:tab/>
      </w:r>
      <w:r>
        <w:t>B</w:t>
      </w:r>
      <w:r w:rsidRPr="00140E21">
        <w:t>ackground data transfer</w:t>
      </w:r>
      <w:r>
        <w:rPr>
          <w:color w:val="000000"/>
        </w:rPr>
        <w:t xml:space="preserve"> policy related measurements</w:t>
      </w:r>
      <w:bookmarkEnd w:id="5839"/>
    </w:p>
    <w:p w14:paraId="4E57A71B" w14:textId="77777777" w:rsidR="000339B3" w:rsidRDefault="000339B3" w:rsidP="000339B3">
      <w:pPr>
        <w:pStyle w:val="Heading4"/>
        <w:rPr>
          <w:color w:val="000000"/>
        </w:rPr>
      </w:pPr>
      <w:bookmarkStart w:id="5840" w:name="_Toc155702076"/>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840"/>
    </w:p>
    <w:p w14:paraId="13B29A2B" w14:textId="77777777" w:rsidR="000339B3" w:rsidRPr="00361C43" w:rsidRDefault="000339B3" w:rsidP="000339B3">
      <w:pPr>
        <w:pStyle w:val="Heading5"/>
      </w:pPr>
      <w:bookmarkStart w:id="5841" w:name="_Toc155702077"/>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841"/>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842" w:name="_Toc155702078"/>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842"/>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5843" w:name="_Toc155702079"/>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843"/>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844" w:name="_Toc155702080"/>
      <w:r w:rsidRPr="00AC22D1">
        <w:lastRenderedPageBreak/>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844"/>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845" w:name="_Toc155702081"/>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845"/>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846" w:name="_Toc155702082"/>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846"/>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847" w:name="_Toc155702083"/>
      <w:bookmarkStart w:id="5848" w:name="_Hlk78962601"/>
      <w:r>
        <w:rPr>
          <w:color w:val="000000"/>
        </w:rPr>
        <w:lastRenderedPageBreak/>
        <w:t>5.9.</w:t>
      </w:r>
      <w:r>
        <w:rPr>
          <w:color w:val="000000"/>
          <w:lang w:eastAsia="zh-CN"/>
        </w:rPr>
        <w:t>9.2</w:t>
      </w:r>
      <w:r>
        <w:rPr>
          <w:color w:val="000000"/>
        </w:rPr>
        <w:tab/>
      </w:r>
      <w:r>
        <w:t>Background data transfer</w:t>
      </w:r>
      <w:r>
        <w:rPr>
          <w:color w:val="000000"/>
        </w:rPr>
        <w:t xml:space="preserve"> policy application</w:t>
      </w:r>
      <w:bookmarkEnd w:id="5847"/>
    </w:p>
    <w:p w14:paraId="5AE75A38" w14:textId="19349FC4" w:rsidR="009A1B8F" w:rsidRDefault="009A1B8F" w:rsidP="009A1B8F">
      <w:pPr>
        <w:pStyle w:val="Heading5"/>
      </w:pPr>
      <w:bookmarkStart w:id="5849" w:name="_Toc155702084"/>
      <w:r>
        <w:t>5.9.</w:t>
      </w:r>
      <w:r>
        <w:rPr>
          <w:lang w:eastAsia="zh-CN"/>
        </w:rPr>
        <w:t>9.2.1</w:t>
      </w:r>
      <w:r>
        <w:tab/>
        <w:t>Number of background data transfer</w:t>
      </w:r>
      <w:r>
        <w:rPr>
          <w:color w:val="000000"/>
        </w:rPr>
        <w:t xml:space="preserve"> policy application</w:t>
      </w:r>
      <w:r>
        <w:t xml:space="preserve"> requests</w:t>
      </w:r>
      <w:bookmarkEnd w:id="5849"/>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850"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850"/>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851" w:name="_Toc155702085"/>
      <w:r>
        <w:t>5.9.</w:t>
      </w:r>
      <w:r>
        <w:rPr>
          <w:lang w:eastAsia="zh-CN"/>
        </w:rPr>
        <w:t>9.2.2</w:t>
      </w:r>
      <w:r>
        <w:tab/>
        <w:t>Number of successful background data transfer</w:t>
      </w:r>
      <w:r>
        <w:rPr>
          <w:color w:val="000000"/>
        </w:rPr>
        <w:t xml:space="preserve"> policy applications</w:t>
      </w:r>
      <w:bookmarkEnd w:id="5851"/>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852"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852"/>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853" w:name="_Toc155702086"/>
      <w:r>
        <w:t>5.9.</w:t>
      </w:r>
      <w:r>
        <w:rPr>
          <w:lang w:eastAsia="zh-CN"/>
        </w:rPr>
        <w:t>9.2.3</w:t>
      </w:r>
      <w:r>
        <w:tab/>
        <w:t>Number of failed background data transfer</w:t>
      </w:r>
      <w:r>
        <w:rPr>
          <w:color w:val="000000"/>
        </w:rPr>
        <w:t xml:space="preserve"> policy applications</w:t>
      </w:r>
      <w:bookmarkEnd w:id="5853"/>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5854"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854"/>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855" w:name="_Toc155702087"/>
      <w:r>
        <w:t>5.9.</w:t>
      </w:r>
      <w:r>
        <w:rPr>
          <w:lang w:eastAsia="zh-CN"/>
        </w:rPr>
        <w:t>9.2.4</w:t>
      </w:r>
      <w:r>
        <w:tab/>
        <w:t>Number of background data transfer</w:t>
      </w:r>
      <w:r>
        <w:rPr>
          <w:color w:val="000000"/>
        </w:rPr>
        <w:t xml:space="preserve"> policy update</w:t>
      </w:r>
      <w:r>
        <w:t xml:space="preserve"> requests</w:t>
      </w:r>
      <w:bookmarkEnd w:id="5855"/>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lastRenderedPageBreak/>
        <w:t>b)</w:t>
      </w:r>
      <w:r>
        <w:tab/>
        <w:t>CC.</w:t>
      </w:r>
    </w:p>
    <w:p w14:paraId="3C22F269" w14:textId="7857B1BD" w:rsidR="009A1B8F" w:rsidRDefault="009A1B8F" w:rsidP="009A1B8F">
      <w:pPr>
        <w:pStyle w:val="B10"/>
        <w:rPr>
          <w:lang w:val="en-US"/>
        </w:rPr>
      </w:pPr>
      <w:r>
        <w:t>c)</w:t>
      </w:r>
      <w:r>
        <w:tab/>
      </w:r>
      <w:bookmarkStart w:id="5856"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856"/>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857" w:name="_Toc155702088"/>
      <w:r>
        <w:t>5.9.</w:t>
      </w:r>
      <w:r>
        <w:rPr>
          <w:lang w:eastAsia="zh-CN"/>
        </w:rPr>
        <w:t>9.2.5</w:t>
      </w:r>
      <w:r>
        <w:tab/>
        <w:t>Number of successful background data transfer</w:t>
      </w:r>
      <w:r>
        <w:rPr>
          <w:color w:val="000000"/>
        </w:rPr>
        <w:t xml:space="preserve"> policy updates</w:t>
      </w:r>
      <w:bookmarkEnd w:id="5857"/>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858"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858"/>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859" w:name="_Toc155702089"/>
      <w:r>
        <w:t>5.9.</w:t>
      </w:r>
      <w:r>
        <w:rPr>
          <w:lang w:eastAsia="zh-CN"/>
        </w:rPr>
        <w:t>9.2.6</w:t>
      </w:r>
      <w:r>
        <w:tab/>
        <w:t>Number of failed background data transfer</w:t>
      </w:r>
      <w:r>
        <w:rPr>
          <w:color w:val="000000"/>
        </w:rPr>
        <w:t xml:space="preserve"> policy updates</w:t>
      </w:r>
      <w:bookmarkEnd w:id="5859"/>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860"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860"/>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861" w:name="_Toc155702090"/>
      <w:r>
        <w:t>5.9.</w:t>
      </w:r>
      <w:r>
        <w:rPr>
          <w:lang w:eastAsia="zh-CN"/>
        </w:rPr>
        <w:t>9.2.7</w:t>
      </w:r>
      <w:r>
        <w:tab/>
        <w:t>Number of background data transfer</w:t>
      </w:r>
      <w:r>
        <w:rPr>
          <w:color w:val="000000"/>
        </w:rPr>
        <w:t xml:space="preserve"> policy deletion</w:t>
      </w:r>
      <w:r>
        <w:t xml:space="preserve"> requests</w:t>
      </w:r>
      <w:bookmarkEnd w:id="5861"/>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862"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862"/>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lastRenderedPageBreak/>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863" w:name="_Toc155702091"/>
      <w:r>
        <w:t>5.9.</w:t>
      </w:r>
      <w:r>
        <w:rPr>
          <w:lang w:eastAsia="zh-CN"/>
        </w:rPr>
        <w:t>9.2.8</w:t>
      </w:r>
      <w:r>
        <w:tab/>
        <w:t>Number of successful background data transfer</w:t>
      </w:r>
      <w:r>
        <w:rPr>
          <w:color w:val="000000"/>
        </w:rPr>
        <w:t xml:space="preserve"> policy deletions</w:t>
      </w:r>
      <w:bookmarkEnd w:id="5863"/>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864"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864"/>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865" w:name="_Toc155702092"/>
      <w:r>
        <w:t>5.9.</w:t>
      </w:r>
      <w:r>
        <w:rPr>
          <w:lang w:eastAsia="zh-CN"/>
        </w:rPr>
        <w:t>9.2.9</w:t>
      </w:r>
      <w:r>
        <w:tab/>
        <w:t>Number of failed background data transfer</w:t>
      </w:r>
      <w:r>
        <w:rPr>
          <w:color w:val="000000"/>
        </w:rPr>
        <w:t xml:space="preserve"> policy deletions</w:t>
      </w:r>
      <w:bookmarkEnd w:id="5865"/>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5866"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866"/>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5848"/>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867" w:name="_Toc155702093"/>
      <w:r w:rsidRPr="00515E97">
        <w:t>5.</w:t>
      </w:r>
      <w:r>
        <w:t>9</w:t>
      </w:r>
      <w:r w:rsidRPr="00515E97">
        <w:t>.</w:t>
      </w:r>
      <w:r>
        <w:t>10</w:t>
      </w:r>
      <w:r w:rsidRPr="00515E97">
        <w:tab/>
      </w:r>
      <w:r>
        <w:rPr>
          <w:color w:val="000000"/>
        </w:rPr>
        <w:t>AF session with QoS</w:t>
      </w:r>
      <w:bookmarkEnd w:id="5867"/>
    </w:p>
    <w:p w14:paraId="6E17CFD2" w14:textId="298BA418" w:rsidR="00E957B7" w:rsidRPr="00584196" w:rsidRDefault="00E957B7" w:rsidP="002E0B6E">
      <w:pPr>
        <w:pStyle w:val="Heading4"/>
      </w:pPr>
      <w:bookmarkStart w:id="5868" w:name="_Toc155702094"/>
      <w:r w:rsidRPr="002E0B6E">
        <w:t>5.9.</w:t>
      </w:r>
      <w:r>
        <w:t>10</w:t>
      </w:r>
      <w:r>
        <w:rPr>
          <w:lang w:eastAsia="zh-CN"/>
        </w:rPr>
        <w:t>.1</w:t>
      </w:r>
      <w:r>
        <w:tab/>
        <w:t>Creation of AF session with QoS</w:t>
      </w:r>
      <w:bookmarkEnd w:id="5868"/>
      <w:r>
        <w:t xml:space="preserve"> </w:t>
      </w:r>
    </w:p>
    <w:p w14:paraId="228C99F6" w14:textId="4C995035" w:rsidR="00E957B7" w:rsidRPr="00515E97" w:rsidRDefault="00E957B7" w:rsidP="00E957B7">
      <w:pPr>
        <w:pStyle w:val="Heading5"/>
      </w:pPr>
      <w:bookmarkStart w:id="5869" w:name="_Toc155702095"/>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869"/>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lastRenderedPageBreak/>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870" w:name="_Toc155702096"/>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870"/>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871" w:name="_Toc155702097"/>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871"/>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872" w:name="_Toc155702098"/>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5872"/>
      <w:r>
        <w:rPr>
          <w:color w:val="000000"/>
        </w:rPr>
        <w:t xml:space="preserve"> </w:t>
      </w:r>
    </w:p>
    <w:p w14:paraId="38010ED8" w14:textId="69577E8E" w:rsidR="00E957B7" w:rsidRPr="00515E97" w:rsidRDefault="00E957B7" w:rsidP="00E957B7">
      <w:pPr>
        <w:pStyle w:val="Heading5"/>
      </w:pPr>
      <w:bookmarkStart w:id="5873" w:name="_Toc155702099"/>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873"/>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874" w:name="_Toc155702100"/>
      <w:r w:rsidRPr="00515E97">
        <w:lastRenderedPageBreak/>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874"/>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875" w:name="_Toc155702101"/>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875"/>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876" w:name="_Toc155702102"/>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876"/>
      <w:r>
        <w:rPr>
          <w:color w:val="000000"/>
        </w:rPr>
        <w:t xml:space="preserve"> </w:t>
      </w:r>
    </w:p>
    <w:p w14:paraId="3E0ED635" w14:textId="33B97EEB" w:rsidR="00E957B7" w:rsidRPr="00515E97" w:rsidRDefault="00E957B7" w:rsidP="00E957B7">
      <w:pPr>
        <w:pStyle w:val="Heading5"/>
      </w:pPr>
      <w:bookmarkStart w:id="5877" w:name="_Toc155702103"/>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877"/>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878" w:name="_Toc155702104"/>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878"/>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879" w:name="_Toc155702105"/>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879"/>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5880" w:name="_Toc155702106"/>
      <w:r w:rsidRPr="00584196">
        <w:rPr>
          <w:rStyle w:val="Heading4Char"/>
        </w:rPr>
        <w:t>5.9.</w:t>
      </w:r>
      <w:r>
        <w:t>10</w:t>
      </w:r>
      <w:r>
        <w:rPr>
          <w:color w:val="000000"/>
          <w:lang w:eastAsia="zh-CN"/>
        </w:rPr>
        <w:t>.4</w:t>
      </w:r>
      <w:r>
        <w:rPr>
          <w:color w:val="000000"/>
        </w:rPr>
        <w:tab/>
        <w:t>Notification of AF session with QoS</w:t>
      </w:r>
      <w:bookmarkEnd w:id="5880"/>
      <w:r>
        <w:rPr>
          <w:color w:val="000000"/>
        </w:rPr>
        <w:t xml:space="preserve"> </w:t>
      </w:r>
    </w:p>
    <w:p w14:paraId="52042FC1" w14:textId="60B072D6" w:rsidR="00E957B7" w:rsidRDefault="00E957B7" w:rsidP="00E957B7">
      <w:pPr>
        <w:pStyle w:val="Heading5"/>
        <w:rPr>
          <w:color w:val="000000"/>
        </w:rPr>
      </w:pPr>
      <w:bookmarkStart w:id="5881" w:name="_Toc155702107"/>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881"/>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882" w:name="_Toc155702108"/>
      <w:r w:rsidRPr="00515E97">
        <w:t>5.</w:t>
      </w:r>
      <w:r>
        <w:t>9</w:t>
      </w:r>
      <w:r w:rsidRPr="00515E97">
        <w:t>.</w:t>
      </w:r>
      <w:r>
        <w:t>11</w:t>
      </w:r>
      <w:r w:rsidRPr="00515E97">
        <w:tab/>
      </w:r>
      <w:r>
        <w:rPr>
          <w:color w:val="000000"/>
        </w:rPr>
        <w:t>UCMF provisioning</w:t>
      </w:r>
      <w:bookmarkEnd w:id="5882"/>
    </w:p>
    <w:p w14:paraId="47D7A2C2" w14:textId="4B16C9FE" w:rsidR="00E62442" w:rsidRPr="00832241" w:rsidRDefault="00E62442" w:rsidP="00E62442">
      <w:pPr>
        <w:pStyle w:val="Heading4"/>
      </w:pPr>
      <w:bookmarkStart w:id="5883" w:name="_Toc155702109"/>
      <w:r w:rsidRPr="009C0A41">
        <w:t>5.9.</w:t>
      </w:r>
      <w:r>
        <w:t>11</w:t>
      </w:r>
      <w:r>
        <w:rPr>
          <w:lang w:eastAsia="zh-CN"/>
        </w:rPr>
        <w:t>.1</w:t>
      </w:r>
      <w:r>
        <w:tab/>
      </w:r>
      <w:r w:rsidRPr="002E73B7">
        <w:t>UCMF dictionary entry</w:t>
      </w:r>
      <w:r>
        <w:t xml:space="preserve"> </w:t>
      </w:r>
      <w:r w:rsidRPr="002E73B7">
        <w:t>creation</w:t>
      </w:r>
      <w:bookmarkEnd w:id="5883"/>
      <w:r w:rsidRPr="002E73B7">
        <w:t xml:space="preserve"> </w:t>
      </w:r>
    </w:p>
    <w:p w14:paraId="368BD155" w14:textId="63F00199" w:rsidR="00E62442" w:rsidRPr="00515E97" w:rsidRDefault="00E62442" w:rsidP="002E0B6E">
      <w:pPr>
        <w:pStyle w:val="Heading5"/>
      </w:pPr>
      <w:bookmarkStart w:id="5884" w:name="_Toc155702110"/>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884"/>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lastRenderedPageBreak/>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885" w:name="_Toc155702111"/>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885"/>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886" w:name="_Toc155702112"/>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886"/>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887" w:name="_Toc155702113"/>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887"/>
    </w:p>
    <w:p w14:paraId="068CAE2E" w14:textId="2F7C282F" w:rsidR="00E62442" w:rsidRPr="00515E97" w:rsidRDefault="00E62442" w:rsidP="00E62442">
      <w:pPr>
        <w:pStyle w:val="Heading5"/>
      </w:pPr>
      <w:bookmarkStart w:id="5888" w:name="_Toc155702114"/>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888"/>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lastRenderedPageBreak/>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889" w:name="_Toc155702115"/>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889"/>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890" w:name="_Toc155702116"/>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890"/>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891" w:name="_Toc155702117"/>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891"/>
    </w:p>
    <w:p w14:paraId="05B87283" w14:textId="7F74BA89" w:rsidR="00E62442" w:rsidRPr="00515E97" w:rsidRDefault="00E62442" w:rsidP="002E0B6E">
      <w:pPr>
        <w:pStyle w:val="Heading5"/>
      </w:pPr>
      <w:bookmarkStart w:id="5892" w:name="_Toc155702118"/>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892"/>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lastRenderedPageBreak/>
        <w:t>h)</w:t>
      </w:r>
      <w:r w:rsidRPr="00515E97">
        <w:rPr>
          <w:color w:val="000000"/>
        </w:rPr>
        <w:tab/>
        <w:t>5GS</w:t>
      </w:r>
    </w:p>
    <w:p w14:paraId="47ABFE86" w14:textId="4A86901E" w:rsidR="00E62442" w:rsidRPr="00515E97" w:rsidRDefault="00E62442" w:rsidP="002E0B6E">
      <w:pPr>
        <w:pStyle w:val="Heading5"/>
      </w:pPr>
      <w:bookmarkStart w:id="5893" w:name="_Toc155702119"/>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893"/>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894" w:name="_Toc155702120"/>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894"/>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895" w:name="_Toc27473632"/>
      <w:bookmarkStart w:id="5896" w:name="_Toc35956310"/>
      <w:bookmarkStart w:id="5897" w:name="_Toc44492320"/>
      <w:bookmarkStart w:id="5898" w:name="_Toc51690253"/>
      <w:bookmarkStart w:id="5899" w:name="_Toc51750948"/>
      <w:bookmarkStart w:id="5900" w:name="_Toc51775208"/>
      <w:bookmarkStart w:id="5901" w:name="_Toc51775822"/>
      <w:bookmarkStart w:id="5902" w:name="_Toc51776438"/>
      <w:bookmarkStart w:id="5903" w:name="_Toc58515824"/>
      <w:bookmarkStart w:id="5904" w:name="_Toc155702121"/>
      <w:r w:rsidRPr="00AC22D1">
        <w:rPr>
          <w:color w:val="000000"/>
        </w:rPr>
        <w:t>5.</w:t>
      </w:r>
      <w:r>
        <w:rPr>
          <w:color w:val="000000"/>
        </w:rPr>
        <w:t>10</w:t>
      </w:r>
      <w:r w:rsidRPr="00AC22D1">
        <w:rPr>
          <w:color w:val="000000"/>
        </w:rPr>
        <w:tab/>
        <w:t xml:space="preserve">Performance measurements for </w:t>
      </w:r>
      <w:r>
        <w:rPr>
          <w:color w:val="000000"/>
        </w:rPr>
        <w:t>NRF</w:t>
      </w:r>
      <w:bookmarkEnd w:id="5895"/>
      <w:bookmarkEnd w:id="5896"/>
      <w:bookmarkEnd w:id="5897"/>
      <w:bookmarkEnd w:id="5898"/>
      <w:bookmarkEnd w:id="5899"/>
      <w:bookmarkEnd w:id="5900"/>
      <w:bookmarkEnd w:id="5901"/>
      <w:bookmarkEnd w:id="5902"/>
      <w:bookmarkEnd w:id="5903"/>
      <w:bookmarkEnd w:id="5904"/>
    </w:p>
    <w:p w14:paraId="335997FB" w14:textId="77777777" w:rsidR="005E5C45" w:rsidRDefault="005E5C45" w:rsidP="005E5C45">
      <w:pPr>
        <w:pStyle w:val="Heading3"/>
      </w:pPr>
      <w:bookmarkStart w:id="5905" w:name="_Toc27473633"/>
      <w:bookmarkStart w:id="5906" w:name="_Toc35956311"/>
      <w:bookmarkStart w:id="5907" w:name="_Toc44492321"/>
      <w:bookmarkStart w:id="5908" w:name="_Toc51690254"/>
      <w:bookmarkStart w:id="5909" w:name="_Toc51750949"/>
      <w:bookmarkStart w:id="5910" w:name="_Toc51775209"/>
      <w:bookmarkStart w:id="5911" w:name="_Toc51775823"/>
      <w:bookmarkStart w:id="5912" w:name="_Toc51776439"/>
      <w:bookmarkStart w:id="5913" w:name="_Toc58515825"/>
      <w:bookmarkStart w:id="5914" w:name="_Toc155702122"/>
      <w:r w:rsidRPr="00AC22D1">
        <w:t>5.</w:t>
      </w:r>
      <w:r>
        <w:t>10</w:t>
      </w:r>
      <w:r w:rsidRPr="00AC22D1">
        <w:t>.</w:t>
      </w:r>
      <w:r>
        <w:t>1</w:t>
      </w:r>
      <w:r w:rsidRPr="00AC22D1">
        <w:tab/>
      </w:r>
      <w:r>
        <w:rPr>
          <w:color w:val="000000"/>
        </w:rPr>
        <w:t>NF service registration related measurements</w:t>
      </w:r>
      <w:bookmarkEnd w:id="5905"/>
      <w:bookmarkEnd w:id="5906"/>
      <w:bookmarkEnd w:id="5907"/>
      <w:bookmarkEnd w:id="5908"/>
      <w:bookmarkEnd w:id="5909"/>
      <w:bookmarkEnd w:id="5910"/>
      <w:bookmarkEnd w:id="5911"/>
      <w:bookmarkEnd w:id="5912"/>
      <w:bookmarkEnd w:id="5913"/>
      <w:bookmarkEnd w:id="5914"/>
    </w:p>
    <w:p w14:paraId="0F28366A" w14:textId="77777777" w:rsidR="005E5C45" w:rsidRPr="00AC22D1" w:rsidRDefault="005E5C45" w:rsidP="005E5C45">
      <w:pPr>
        <w:pStyle w:val="Heading4"/>
        <w:rPr>
          <w:color w:val="000000"/>
          <w:lang w:eastAsia="zh-CN"/>
        </w:rPr>
      </w:pPr>
      <w:bookmarkStart w:id="5915" w:name="_Toc27473634"/>
      <w:bookmarkStart w:id="5916" w:name="_Toc35956312"/>
      <w:bookmarkStart w:id="5917" w:name="_Toc44492322"/>
      <w:bookmarkStart w:id="5918" w:name="_Toc51690255"/>
      <w:bookmarkStart w:id="5919" w:name="_Toc51750950"/>
      <w:bookmarkStart w:id="5920" w:name="_Toc51775210"/>
      <w:bookmarkStart w:id="5921" w:name="_Toc51775824"/>
      <w:bookmarkStart w:id="5922" w:name="_Toc51776440"/>
      <w:bookmarkStart w:id="5923" w:name="_Toc58515826"/>
      <w:bookmarkStart w:id="5924" w:name="_Toc155702123"/>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915"/>
      <w:bookmarkEnd w:id="5916"/>
      <w:bookmarkEnd w:id="5917"/>
      <w:bookmarkEnd w:id="5918"/>
      <w:bookmarkEnd w:id="5919"/>
      <w:bookmarkEnd w:id="5920"/>
      <w:bookmarkEnd w:id="5921"/>
      <w:bookmarkEnd w:id="5922"/>
      <w:bookmarkEnd w:id="5923"/>
      <w:bookmarkEnd w:id="5924"/>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lastRenderedPageBreak/>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925" w:name="_Toc27473635"/>
      <w:bookmarkStart w:id="5926" w:name="_Toc35956313"/>
      <w:bookmarkStart w:id="5927" w:name="_Toc44492323"/>
      <w:bookmarkStart w:id="5928" w:name="_Toc51690256"/>
      <w:bookmarkStart w:id="5929" w:name="_Toc51750951"/>
      <w:bookmarkStart w:id="5930" w:name="_Toc51775211"/>
      <w:bookmarkStart w:id="5931" w:name="_Toc51775825"/>
      <w:bookmarkStart w:id="5932" w:name="_Toc51776441"/>
      <w:bookmarkStart w:id="5933" w:name="_Toc58515827"/>
      <w:bookmarkStart w:id="5934" w:name="_Toc155702124"/>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925"/>
      <w:bookmarkEnd w:id="5926"/>
      <w:bookmarkEnd w:id="5927"/>
      <w:bookmarkEnd w:id="5928"/>
      <w:bookmarkEnd w:id="5929"/>
      <w:bookmarkEnd w:id="5930"/>
      <w:bookmarkEnd w:id="5931"/>
      <w:bookmarkEnd w:id="5932"/>
      <w:bookmarkEnd w:id="5933"/>
      <w:bookmarkEnd w:id="5934"/>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935" w:name="_Toc27473636"/>
      <w:bookmarkStart w:id="5936" w:name="_Toc35956314"/>
      <w:bookmarkStart w:id="5937" w:name="_Toc44492324"/>
      <w:bookmarkStart w:id="5938" w:name="_Toc51690257"/>
      <w:bookmarkStart w:id="5939" w:name="_Toc51750952"/>
      <w:bookmarkStart w:id="5940" w:name="_Toc51775212"/>
      <w:bookmarkStart w:id="5941" w:name="_Toc51775826"/>
      <w:bookmarkStart w:id="5942" w:name="_Toc51776442"/>
      <w:bookmarkStart w:id="5943" w:name="_Toc58515828"/>
      <w:bookmarkStart w:id="5944" w:name="_Toc155702125"/>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935"/>
      <w:bookmarkEnd w:id="5936"/>
      <w:bookmarkEnd w:id="5937"/>
      <w:bookmarkEnd w:id="5938"/>
      <w:bookmarkEnd w:id="5939"/>
      <w:bookmarkEnd w:id="5940"/>
      <w:bookmarkEnd w:id="5941"/>
      <w:bookmarkEnd w:id="5942"/>
      <w:bookmarkEnd w:id="5943"/>
      <w:bookmarkEnd w:id="5944"/>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945" w:name="_Toc27473637"/>
      <w:bookmarkStart w:id="5946" w:name="_Toc35956315"/>
      <w:bookmarkStart w:id="5947" w:name="_Toc44492325"/>
      <w:bookmarkStart w:id="5948" w:name="_Toc51690258"/>
      <w:bookmarkStart w:id="5949" w:name="_Toc51750953"/>
      <w:bookmarkStart w:id="5950" w:name="_Toc51775213"/>
      <w:bookmarkStart w:id="5951" w:name="_Toc51775827"/>
      <w:bookmarkStart w:id="5952" w:name="_Toc51776443"/>
      <w:bookmarkStart w:id="5953" w:name="_Toc58515829"/>
      <w:bookmarkStart w:id="5954" w:name="_Toc15570212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945"/>
      <w:bookmarkEnd w:id="5946"/>
      <w:bookmarkEnd w:id="5947"/>
      <w:bookmarkEnd w:id="5948"/>
      <w:bookmarkEnd w:id="5949"/>
      <w:bookmarkEnd w:id="5950"/>
      <w:bookmarkEnd w:id="5951"/>
      <w:bookmarkEnd w:id="5952"/>
      <w:bookmarkEnd w:id="5953"/>
      <w:bookmarkEnd w:id="5954"/>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955" w:name="_Toc27473638"/>
      <w:bookmarkStart w:id="5956" w:name="_Toc35956316"/>
      <w:bookmarkStart w:id="5957" w:name="_Toc44492326"/>
      <w:bookmarkStart w:id="5958" w:name="_Toc51690259"/>
      <w:bookmarkStart w:id="5959" w:name="_Toc51750954"/>
      <w:bookmarkStart w:id="5960" w:name="_Toc51775214"/>
      <w:bookmarkStart w:id="5961" w:name="_Toc51775828"/>
      <w:bookmarkStart w:id="5962" w:name="_Toc51776444"/>
      <w:bookmarkStart w:id="5963" w:name="_Toc58515830"/>
      <w:bookmarkStart w:id="5964" w:name="_Toc155702127"/>
      <w:r w:rsidRPr="00AC22D1">
        <w:lastRenderedPageBreak/>
        <w:t>5.</w:t>
      </w:r>
      <w:r>
        <w:t>10</w:t>
      </w:r>
      <w:r w:rsidRPr="00AC22D1">
        <w:t>.</w:t>
      </w:r>
      <w:r>
        <w:t>2</w:t>
      </w:r>
      <w:r w:rsidRPr="00AC22D1">
        <w:tab/>
      </w:r>
      <w:r>
        <w:rPr>
          <w:color w:val="000000"/>
        </w:rPr>
        <w:t>NF service update related measurements</w:t>
      </w:r>
      <w:bookmarkEnd w:id="5955"/>
      <w:bookmarkEnd w:id="5956"/>
      <w:bookmarkEnd w:id="5957"/>
      <w:bookmarkEnd w:id="5958"/>
      <w:bookmarkEnd w:id="5959"/>
      <w:bookmarkEnd w:id="5960"/>
      <w:bookmarkEnd w:id="5961"/>
      <w:bookmarkEnd w:id="5962"/>
      <w:bookmarkEnd w:id="5963"/>
      <w:bookmarkEnd w:id="5964"/>
    </w:p>
    <w:p w14:paraId="7ACAF286" w14:textId="77777777" w:rsidR="005E5C45" w:rsidRPr="00AC22D1" w:rsidRDefault="005E5C45" w:rsidP="005E5C45">
      <w:pPr>
        <w:pStyle w:val="Heading4"/>
        <w:rPr>
          <w:color w:val="000000"/>
          <w:lang w:eastAsia="zh-CN"/>
        </w:rPr>
      </w:pPr>
      <w:bookmarkStart w:id="5965" w:name="_Toc27473639"/>
      <w:bookmarkStart w:id="5966" w:name="_Toc35956317"/>
      <w:bookmarkStart w:id="5967" w:name="_Toc44492327"/>
      <w:bookmarkStart w:id="5968" w:name="_Toc51690260"/>
      <w:bookmarkStart w:id="5969" w:name="_Toc51750955"/>
      <w:bookmarkStart w:id="5970" w:name="_Toc51775215"/>
      <w:bookmarkStart w:id="5971" w:name="_Toc51775829"/>
      <w:bookmarkStart w:id="5972" w:name="_Toc51776445"/>
      <w:bookmarkStart w:id="5973" w:name="_Toc58515831"/>
      <w:bookmarkStart w:id="5974" w:name="_Toc155702128"/>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965"/>
      <w:bookmarkEnd w:id="5966"/>
      <w:bookmarkEnd w:id="5967"/>
      <w:bookmarkEnd w:id="5968"/>
      <w:bookmarkEnd w:id="5969"/>
      <w:bookmarkEnd w:id="5970"/>
      <w:bookmarkEnd w:id="5971"/>
      <w:bookmarkEnd w:id="5972"/>
      <w:bookmarkEnd w:id="5973"/>
      <w:bookmarkEnd w:id="5974"/>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975" w:name="_Toc27473640"/>
      <w:bookmarkStart w:id="5976" w:name="_Toc35956318"/>
      <w:bookmarkStart w:id="5977" w:name="_Toc44492328"/>
      <w:bookmarkStart w:id="5978" w:name="_Toc51690261"/>
      <w:bookmarkStart w:id="5979" w:name="_Toc51750956"/>
      <w:bookmarkStart w:id="5980" w:name="_Toc51775216"/>
      <w:bookmarkStart w:id="5981" w:name="_Toc51775830"/>
      <w:bookmarkStart w:id="5982" w:name="_Toc51776446"/>
      <w:bookmarkStart w:id="5983" w:name="_Toc58515832"/>
      <w:bookmarkStart w:id="5984" w:name="_Toc155702129"/>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975"/>
      <w:bookmarkEnd w:id="5976"/>
      <w:bookmarkEnd w:id="5977"/>
      <w:bookmarkEnd w:id="5978"/>
      <w:bookmarkEnd w:id="5979"/>
      <w:bookmarkEnd w:id="5980"/>
      <w:bookmarkEnd w:id="5981"/>
      <w:bookmarkEnd w:id="5982"/>
      <w:bookmarkEnd w:id="5983"/>
      <w:bookmarkEnd w:id="5984"/>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985" w:name="_Toc27473641"/>
      <w:bookmarkStart w:id="5986" w:name="_Toc35956319"/>
      <w:bookmarkStart w:id="5987" w:name="_Toc44492329"/>
      <w:bookmarkStart w:id="5988" w:name="_Toc51690262"/>
      <w:bookmarkStart w:id="5989" w:name="_Toc51750957"/>
      <w:bookmarkStart w:id="5990" w:name="_Toc51775217"/>
      <w:bookmarkStart w:id="5991" w:name="_Toc51775831"/>
      <w:bookmarkStart w:id="5992" w:name="_Toc51776447"/>
      <w:bookmarkStart w:id="5993" w:name="_Toc58515833"/>
      <w:bookmarkStart w:id="5994" w:name="_Toc155702130"/>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985"/>
      <w:bookmarkEnd w:id="5986"/>
      <w:bookmarkEnd w:id="5987"/>
      <w:bookmarkEnd w:id="5988"/>
      <w:bookmarkEnd w:id="5989"/>
      <w:bookmarkEnd w:id="5990"/>
      <w:bookmarkEnd w:id="5991"/>
      <w:bookmarkEnd w:id="5992"/>
      <w:bookmarkEnd w:id="5993"/>
      <w:bookmarkEnd w:id="5994"/>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995" w:name="_Toc27473642"/>
      <w:bookmarkStart w:id="5996" w:name="_Toc35956320"/>
      <w:bookmarkStart w:id="5997" w:name="_Toc44492330"/>
      <w:bookmarkStart w:id="5998" w:name="_Toc51690263"/>
      <w:bookmarkStart w:id="5999" w:name="_Toc51750958"/>
      <w:bookmarkStart w:id="6000" w:name="_Toc51775218"/>
      <w:bookmarkStart w:id="6001" w:name="_Toc51775832"/>
      <w:bookmarkStart w:id="6002" w:name="_Toc51776448"/>
      <w:bookmarkStart w:id="6003" w:name="_Toc58515834"/>
      <w:bookmarkStart w:id="6004" w:name="_Toc15570213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995"/>
      <w:bookmarkEnd w:id="5996"/>
      <w:bookmarkEnd w:id="5997"/>
      <w:bookmarkEnd w:id="5998"/>
      <w:bookmarkEnd w:id="5999"/>
      <w:bookmarkEnd w:id="6000"/>
      <w:bookmarkEnd w:id="6001"/>
      <w:bookmarkEnd w:id="6002"/>
      <w:bookmarkEnd w:id="6003"/>
      <w:bookmarkEnd w:id="6004"/>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6005" w:name="_Toc27473643"/>
      <w:bookmarkStart w:id="6006" w:name="_Toc35956321"/>
      <w:bookmarkStart w:id="6007" w:name="_Toc44492331"/>
      <w:bookmarkStart w:id="6008" w:name="_Toc51690264"/>
      <w:bookmarkStart w:id="6009" w:name="_Toc51750959"/>
      <w:bookmarkStart w:id="6010" w:name="_Toc51775219"/>
      <w:bookmarkStart w:id="6011" w:name="_Toc51775833"/>
      <w:bookmarkStart w:id="6012" w:name="_Toc51776449"/>
      <w:bookmarkStart w:id="6013" w:name="_Toc58515835"/>
      <w:bookmarkStart w:id="6014" w:name="_Toc155702132"/>
      <w:r w:rsidRPr="00AC22D1">
        <w:t>5.</w:t>
      </w:r>
      <w:r>
        <w:t>10</w:t>
      </w:r>
      <w:r w:rsidRPr="00AC22D1">
        <w:t>.</w:t>
      </w:r>
      <w:r>
        <w:t>3</w:t>
      </w:r>
      <w:r w:rsidRPr="00AC22D1">
        <w:tab/>
      </w:r>
      <w:r>
        <w:rPr>
          <w:color w:val="000000"/>
        </w:rPr>
        <w:t>NF service discovery related measurements</w:t>
      </w:r>
      <w:bookmarkEnd w:id="6005"/>
      <w:bookmarkEnd w:id="6006"/>
      <w:bookmarkEnd w:id="6007"/>
      <w:bookmarkEnd w:id="6008"/>
      <w:bookmarkEnd w:id="6009"/>
      <w:bookmarkEnd w:id="6010"/>
      <w:bookmarkEnd w:id="6011"/>
      <w:bookmarkEnd w:id="6012"/>
      <w:bookmarkEnd w:id="6013"/>
      <w:bookmarkEnd w:id="6014"/>
    </w:p>
    <w:p w14:paraId="30591EA3" w14:textId="77777777" w:rsidR="00912DC6" w:rsidRPr="00AC22D1" w:rsidRDefault="00912DC6" w:rsidP="00912DC6">
      <w:pPr>
        <w:pStyle w:val="Heading4"/>
        <w:rPr>
          <w:color w:val="000000"/>
          <w:lang w:eastAsia="zh-CN"/>
        </w:rPr>
      </w:pPr>
      <w:bookmarkStart w:id="6015" w:name="_Toc27473644"/>
      <w:bookmarkStart w:id="6016" w:name="_Toc35956322"/>
      <w:bookmarkStart w:id="6017" w:name="_Toc44492332"/>
      <w:bookmarkStart w:id="6018" w:name="_Toc51690265"/>
      <w:bookmarkStart w:id="6019" w:name="_Toc51750960"/>
      <w:bookmarkStart w:id="6020" w:name="_Toc51775220"/>
      <w:bookmarkStart w:id="6021" w:name="_Toc51775834"/>
      <w:bookmarkStart w:id="6022" w:name="_Toc51776450"/>
      <w:bookmarkStart w:id="6023" w:name="_Toc58515836"/>
      <w:bookmarkStart w:id="6024" w:name="_Toc155702133"/>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6015"/>
      <w:bookmarkEnd w:id="6016"/>
      <w:bookmarkEnd w:id="6017"/>
      <w:bookmarkEnd w:id="6018"/>
      <w:bookmarkEnd w:id="6019"/>
      <w:bookmarkEnd w:id="6020"/>
      <w:bookmarkEnd w:id="6021"/>
      <w:bookmarkEnd w:id="6022"/>
      <w:bookmarkEnd w:id="6023"/>
      <w:bookmarkEnd w:id="6024"/>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6025" w:name="_Toc27473645"/>
      <w:bookmarkStart w:id="6026" w:name="_Toc35956323"/>
      <w:bookmarkStart w:id="6027" w:name="_Toc44492333"/>
      <w:bookmarkStart w:id="6028" w:name="_Toc51690266"/>
      <w:bookmarkStart w:id="6029" w:name="_Toc51750961"/>
      <w:bookmarkStart w:id="6030" w:name="_Toc51775221"/>
      <w:bookmarkStart w:id="6031" w:name="_Toc51775835"/>
      <w:bookmarkStart w:id="6032" w:name="_Toc51776451"/>
      <w:bookmarkStart w:id="6033" w:name="_Toc58515837"/>
      <w:bookmarkStart w:id="6034" w:name="_Toc155702134"/>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6025"/>
      <w:bookmarkEnd w:id="6026"/>
      <w:bookmarkEnd w:id="6027"/>
      <w:bookmarkEnd w:id="6028"/>
      <w:bookmarkEnd w:id="6029"/>
      <w:bookmarkEnd w:id="6030"/>
      <w:bookmarkEnd w:id="6031"/>
      <w:bookmarkEnd w:id="6032"/>
      <w:bookmarkEnd w:id="6033"/>
      <w:bookmarkEnd w:id="6034"/>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6035" w:name="_Toc27473646"/>
      <w:bookmarkStart w:id="6036" w:name="_Toc35956324"/>
      <w:bookmarkStart w:id="6037" w:name="_Toc44492334"/>
      <w:bookmarkStart w:id="6038" w:name="_Toc51690267"/>
      <w:bookmarkStart w:id="6039" w:name="_Toc51750962"/>
      <w:bookmarkStart w:id="6040" w:name="_Toc51775222"/>
      <w:bookmarkStart w:id="6041" w:name="_Toc51775836"/>
      <w:bookmarkStart w:id="6042" w:name="_Toc51776452"/>
      <w:bookmarkStart w:id="6043" w:name="_Toc58515838"/>
      <w:bookmarkStart w:id="6044" w:name="_Toc155702135"/>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6035"/>
      <w:bookmarkEnd w:id="6036"/>
      <w:bookmarkEnd w:id="6037"/>
      <w:bookmarkEnd w:id="6038"/>
      <w:bookmarkEnd w:id="6039"/>
      <w:bookmarkEnd w:id="6040"/>
      <w:bookmarkEnd w:id="6041"/>
      <w:bookmarkEnd w:id="6042"/>
      <w:bookmarkEnd w:id="6043"/>
      <w:bookmarkEnd w:id="6044"/>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6045" w:name="_Toc27473647"/>
      <w:bookmarkStart w:id="6046" w:name="_Toc35956325"/>
      <w:bookmarkStart w:id="6047" w:name="_Toc44492335"/>
      <w:bookmarkStart w:id="6048" w:name="_Toc51690268"/>
      <w:bookmarkStart w:id="6049" w:name="_Toc51750963"/>
      <w:bookmarkStart w:id="6050" w:name="_Toc51775223"/>
      <w:bookmarkStart w:id="6051" w:name="_Toc51775837"/>
      <w:bookmarkStart w:id="6052" w:name="_Toc51776453"/>
      <w:bookmarkStart w:id="6053" w:name="_Toc58515839"/>
      <w:bookmarkStart w:id="6054" w:name="_Toc15570213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6045"/>
      <w:bookmarkEnd w:id="6046"/>
      <w:bookmarkEnd w:id="6047"/>
      <w:bookmarkEnd w:id="6048"/>
      <w:bookmarkEnd w:id="6049"/>
      <w:bookmarkEnd w:id="6050"/>
      <w:bookmarkEnd w:id="6051"/>
      <w:bookmarkEnd w:id="6052"/>
      <w:bookmarkEnd w:id="6053"/>
      <w:bookmarkEnd w:id="6054"/>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6055" w:name="_Toc27473648"/>
      <w:bookmarkStart w:id="6056" w:name="_Toc35956326"/>
      <w:bookmarkStart w:id="6057" w:name="_Toc44492336"/>
      <w:bookmarkStart w:id="6058" w:name="_Toc51690269"/>
      <w:bookmarkStart w:id="6059" w:name="_Toc51750964"/>
      <w:bookmarkStart w:id="6060" w:name="_Toc51775224"/>
      <w:bookmarkStart w:id="6061" w:name="_Toc51775838"/>
      <w:bookmarkStart w:id="6062" w:name="_Toc51776454"/>
      <w:bookmarkStart w:id="6063" w:name="_Toc58515840"/>
      <w:bookmarkStart w:id="6064" w:name="_Toc15570213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6055"/>
      <w:bookmarkEnd w:id="6056"/>
      <w:bookmarkEnd w:id="6057"/>
      <w:bookmarkEnd w:id="6058"/>
      <w:bookmarkEnd w:id="6059"/>
      <w:bookmarkEnd w:id="6060"/>
      <w:bookmarkEnd w:id="6061"/>
      <w:bookmarkEnd w:id="6062"/>
      <w:bookmarkEnd w:id="6063"/>
      <w:bookmarkEnd w:id="6064"/>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6065" w:name="_Toc51750965"/>
      <w:bookmarkStart w:id="6066" w:name="_Toc51775225"/>
      <w:bookmarkStart w:id="6067" w:name="_Toc51775839"/>
      <w:bookmarkStart w:id="6068" w:name="_Toc51776455"/>
      <w:bookmarkStart w:id="6069" w:name="_Toc58515841"/>
      <w:bookmarkStart w:id="6070" w:name="_Toc155702138"/>
      <w:r w:rsidRPr="00AC22D1">
        <w:rPr>
          <w:color w:val="000000"/>
        </w:rPr>
        <w:t>5.</w:t>
      </w:r>
      <w:r>
        <w:rPr>
          <w:color w:val="000000"/>
        </w:rPr>
        <w:t>11</w:t>
      </w:r>
      <w:r w:rsidRPr="00AC22D1">
        <w:rPr>
          <w:color w:val="000000"/>
        </w:rPr>
        <w:tab/>
        <w:t xml:space="preserve">Performance measurements for </w:t>
      </w:r>
      <w:r>
        <w:rPr>
          <w:color w:val="000000"/>
        </w:rPr>
        <w:t>NSSF</w:t>
      </w:r>
      <w:bookmarkEnd w:id="6065"/>
      <w:bookmarkEnd w:id="6066"/>
      <w:bookmarkEnd w:id="6067"/>
      <w:bookmarkEnd w:id="6068"/>
      <w:bookmarkEnd w:id="6069"/>
      <w:bookmarkEnd w:id="6070"/>
    </w:p>
    <w:p w14:paraId="004E9824" w14:textId="77777777" w:rsidR="003107B5" w:rsidRDefault="003107B5" w:rsidP="003107B5">
      <w:pPr>
        <w:pStyle w:val="Heading3"/>
      </w:pPr>
      <w:bookmarkStart w:id="6071" w:name="_Toc51750966"/>
      <w:bookmarkStart w:id="6072" w:name="_Toc51775226"/>
      <w:bookmarkStart w:id="6073" w:name="_Toc51775840"/>
      <w:bookmarkStart w:id="6074" w:name="_Toc51776456"/>
      <w:bookmarkStart w:id="6075" w:name="_Toc58515842"/>
      <w:bookmarkStart w:id="6076" w:name="_Toc155702139"/>
      <w:r w:rsidRPr="00AC22D1">
        <w:t>5.</w:t>
      </w:r>
      <w:r>
        <w:t>11</w:t>
      </w:r>
      <w:r w:rsidRPr="00AC22D1">
        <w:t>.</w:t>
      </w:r>
      <w:r>
        <w:t>1</w:t>
      </w:r>
      <w:r w:rsidRPr="00AC22D1">
        <w:tab/>
      </w:r>
      <w:r>
        <w:rPr>
          <w:color w:val="000000"/>
        </w:rPr>
        <w:t>Network slice selection related measurements</w:t>
      </w:r>
      <w:bookmarkEnd w:id="6071"/>
      <w:bookmarkEnd w:id="6072"/>
      <w:bookmarkEnd w:id="6073"/>
      <w:bookmarkEnd w:id="6074"/>
      <w:bookmarkEnd w:id="6075"/>
      <w:bookmarkEnd w:id="6076"/>
    </w:p>
    <w:p w14:paraId="622F5220" w14:textId="77777777" w:rsidR="003107B5" w:rsidRPr="00AC22D1" w:rsidRDefault="003107B5" w:rsidP="003107B5">
      <w:pPr>
        <w:pStyle w:val="Heading4"/>
        <w:rPr>
          <w:color w:val="000000"/>
          <w:lang w:eastAsia="zh-CN"/>
        </w:rPr>
      </w:pPr>
      <w:bookmarkStart w:id="6077" w:name="_Toc51750967"/>
      <w:bookmarkStart w:id="6078" w:name="_Toc51775227"/>
      <w:bookmarkStart w:id="6079" w:name="_Toc51775841"/>
      <w:bookmarkStart w:id="6080" w:name="_Toc51776457"/>
      <w:bookmarkStart w:id="6081" w:name="_Toc58515843"/>
      <w:bookmarkStart w:id="6082" w:name="_Toc155702140"/>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6077"/>
      <w:bookmarkEnd w:id="6078"/>
      <w:bookmarkEnd w:id="6079"/>
      <w:bookmarkEnd w:id="6080"/>
      <w:bookmarkEnd w:id="6081"/>
      <w:bookmarkEnd w:id="6082"/>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lastRenderedPageBreak/>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6083" w:name="_Toc51750968"/>
      <w:bookmarkStart w:id="6084" w:name="_Toc51775228"/>
      <w:bookmarkStart w:id="6085" w:name="_Toc51775842"/>
      <w:bookmarkStart w:id="6086" w:name="_Toc51776458"/>
      <w:bookmarkStart w:id="6087" w:name="_Toc58515844"/>
      <w:bookmarkStart w:id="6088" w:name="_Toc155702141"/>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6083"/>
      <w:bookmarkEnd w:id="6084"/>
      <w:bookmarkEnd w:id="6085"/>
      <w:bookmarkEnd w:id="6086"/>
      <w:bookmarkEnd w:id="6087"/>
      <w:bookmarkEnd w:id="6088"/>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6089" w:name="_Toc51750969"/>
      <w:bookmarkStart w:id="6090" w:name="_Toc51775229"/>
      <w:bookmarkStart w:id="6091" w:name="_Toc51775843"/>
      <w:bookmarkStart w:id="6092" w:name="_Toc51776459"/>
      <w:bookmarkStart w:id="6093" w:name="_Toc58515845"/>
      <w:bookmarkStart w:id="6094" w:name="_Toc155702142"/>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6089"/>
      <w:bookmarkEnd w:id="6090"/>
      <w:bookmarkEnd w:id="6091"/>
      <w:bookmarkEnd w:id="6092"/>
      <w:bookmarkEnd w:id="6093"/>
      <w:bookmarkEnd w:id="6094"/>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6095" w:name="_Toc51775230"/>
      <w:bookmarkStart w:id="6096" w:name="_Toc51775844"/>
      <w:bookmarkStart w:id="6097" w:name="_Toc51776460"/>
      <w:bookmarkStart w:id="6098" w:name="_Toc58515846"/>
      <w:bookmarkStart w:id="6099" w:name="_Toc155702143"/>
      <w:r w:rsidRPr="00AC22D1">
        <w:t>5.</w:t>
      </w:r>
      <w:r>
        <w:t>11</w:t>
      </w:r>
      <w:r w:rsidRPr="00AC22D1">
        <w:t>.</w:t>
      </w:r>
      <w:r>
        <w:t>2</w:t>
      </w:r>
      <w:r w:rsidRPr="00AC22D1">
        <w:tab/>
      </w:r>
      <w:r>
        <w:rPr>
          <w:color w:val="000000"/>
        </w:rPr>
        <w:t>S-NSSAI availability related measurements</w:t>
      </w:r>
      <w:bookmarkEnd w:id="6095"/>
      <w:bookmarkEnd w:id="6096"/>
      <w:bookmarkEnd w:id="6097"/>
      <w:bookmarkEnd w:id="6098"/>
      <w:bookmarkEnd w:id="6099"/>
    </w:p>
    <w:p w14:paraId="48DAE72C" w14:textId="77777777" w:rsidR="007D1B39" w:rsidRDefault="007D1B39" w:rsidP="007D1B39">
      <w:pPr>
        <w:pStyle w:val="Heading4"/>
        <w:rPr>
          <w:color w:val="000000"/>
        </w:rPr>
      </w:pPr>
      <w:bookmarkStart w:id="6100" w:name="_Toc51775231"/>
      <w:bookmarkStart w:id="6101" w:name="_Toc51775845"/>
      <w:bookmarkStart w:id="6102" w:name="_Toc51776461"/>
      <w:bookmarkStart w:id="6103" w:name="_Toc58515847"/>
      <w:bookmarkStart w:id="6104" w:name="_Toc15570214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6100"/>
      <w:bookmarkEnd w:id="6101"/>
      <w:bookmarkEnd w:id="6102"/>
      <w:bookmarkEnd w:id="6103"/>
      <w:bookmarkEnd w:id="6104"/>
    </w:p>
    <w:p w14:paraId="10E35A94" w14:textId="77777777" w:rsidR="007D1B39" w:rsidRPr="002A55BC" w:rsidRDefault="007D1B39" w:rsidP="007D1B39">
      <w:pPr>
        <w:pStyle w:val="Heading5"/>
        <w:rPr>
          <w:color w:val="000000"/>
        </w:rPr>
      </w:pPr>
      <w:bookmarkStart w:id="6105" w:name="_Toc51775232"/>
      <w:bookmarkStart w:id="6106" w:name="_Toc51775846"/>
      <w:bookmarkStart w:id="6107" w:name="_Toc51776462"/>
      <w:bookmarkStart w:id="6108" w:name="_Toc58515848"/>
      <w:bookmarkStart w:id="6109" w:name="_Toc15570214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6105"/>
      <w:bookmarkEnd w:id="6106"/>
      <w:bookmarkEnd w:id="6107"/>
      <w:bookmarkEnd w:id="6108"/>
      <w:bookmarkEnd w:id="6109"/>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lastRenderedPageBreak/>
        <w:t>h)</w:t>
      </w:r>
      <w:r w:rsidRPr="0002406B">
        <w:rPr>
          <w:lang w:eastAsia="zh-CN"/>
        </w:rPr>
        <w:tab/>
        <w:t>5GS.</w:t>
      </w:r>
    </w:p>
    <w:p w14:paraId="49E3D099" w14:textId="77777777" w:rsidR="007D1B39" w:rsidRPr="002A55BC" w:rsidRDefault="007D1B39" w:rsidP="007D1B39">
      <w:pPr>
        <w:pStyle w:val="Heading5"/>
        <w:rPr>
          <w:color w:val="000000"/>
        </w:rPr>
      </w:pPr>
      <w:bookmarkStart w:id="6110" w:name="_Toc51775233"/>
      <w:bookmarkStart w:id="6111" w:name="_Toc51775847"/>
      <w:bookmarkStart w:id="6112" w:name="_Toc51776463"/>
      <w:bookmarkStart w:id="6113" w:name="_Toc58515849"/>
      <w:bookmarkStart w:id="6114" w:name="_Toc155702146"/>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6110"/>
      <w:bookmarkEnd w:id="6111"/>
      <w:bookmarkEnd w:id="6112"/>
      <w:bookmarkEnd w:id="6113"/>
      <w:bookmarkEnd w:id="6114"/>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115" w:name="_Toc51775234"/>
      <w:bookmarkStart w:id="6116" w:name="_Toc51775848"/>
      <w:bookmarkStart w:id="6117" w:name="_Toc51776464"/>
      <w:bookmarkStart w:id="6118" w:name="_Toc58515850"/>
      <w:bookmarkStart w:id="6119" w:name="_Toc15570214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115"/>
      <w:bookmarkEnd w:id="6116"/>
      <w:bookmarkEnd w:id="6117"/>
      <w:bookmarkEnd w:id="6118"/>
      <w:bookmarkEnd w:id="6119"/>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120" w:name="_Toc51775235"/>
      <w:bookmarkStart w:id="6121" w:name="_Toc51775849"/>
      <w:bookmarkStart w:id="6122" w:name="_Toc51776465"/>
      <w:bookmarkStart w:id="6123" w:name="_Toc58515851"/>
      <w:bookmarkStart w:id="6124" w:name="_Toc15570214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120"/>
      <w:bookmarkEnd w:id="6121"/>
      <w:bookmarkEnd w:id="6122"/>
      <w:bookmarkEnd w:id="6123"/>
      <w:bookmarkEnd w:id="6124"/>
    </w:p>
    <w:p w14:paraId="0A5BC53C" w14:textId="77777777" w:rsidR="007D1B39" w:rsidRPr="002A55BC" w:rsidRDefault="007D1B39" w:rsidP="007D1B39">
      <w:pPr>
        <w:pStyle w:val="Heading5"/>
        <w:rPr>
          <w:color w:val="000000"/>
        </w:rPr>
      </w:pPr>
      <w:bookmarkStart w:id="6125" w:name="_Toc51775236"/>
      <w:bookmarkStart w:id="6126" w:name="_Toc51775850"/>
      <w:bookmarkStart w:id="6127" w:name="_Toc51776466"/>
      <w:bookmarkStart w:id="6128" w:name="_Toc58515852"/>
      <w:bookmarkStart w:id="6129" w:name="_Toc15570214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125"/>
      <w:bookmarkEnd w:id="6126"/>
      <w:bookmarkEnd w:id="6127"/>
      <w:bookmarkEnd w:id="6128"/>
      <w:bookmarkEnd w:id="6129"/>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130" w:name="_Toc51775237"/>
      <w:bookmarkStart w:id="6131" w:name="_Toc51775851"/>
      <w:bookmarkStart w:id="6132" w:name="_Toc51776467"/>
      <w:bookmarkStart w:id="6133" w:name="_Toc58515853"/>
      <w:bookmarkStart w:id="6134" w:name="_Toc155702150"/>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130"/>
      <w:bookmarkEnd w:id="6131"/>
      <w:bookmarkEnd w:id="6132"/>
      <w:bookmarkEnd w:id="6133"/>
      <w:bookmarkEnd w:id="6134"/>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135" w:name="_Toc51775238"/>
      <w:bookmarkStart w:id="6136" w:name="_Toc51775852"/>
      <w:bookmarkStart w:id="6137" w:name="_Toc51776468"/>
      <w:bookmarkStart w:id="6138" w:name="_Toc58515854"/>
      <w:bookmarkStart w:id="6139" w:name="_Toc15570215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135"/>
      <w:bookmarkEnd w:id="6136"/>
      <w:bookmarkEnd w:id="6137"/>
      <w:bookmarkEnd w:id="6138"/>
      <w:bookmarkEnd w:id="6139"/>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140" w:name="_Toc51775239"/>
      <w:bookmarkStart w:id="6141" w:name="_Toc51775853"/>
      <w:bookmarkStart w:id="6142" w:name="_Toc51776469"/>
      <w:bookmarkStart w:id="6143" w:name="_Toc58515855"/>
      <w:bookmarkStart w:id="6144" w:name="_Toc15570215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140"/>
      <w:bookmarkEnd w:id="6141"/>
      <w:bookmarkEnd w:id="6142"/>
      <w:bookmarkEnd w:id="6143"/>
      <w:bookmarkEnd w:id="6144"/>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145" w:name="_Toc155702153"/>
      <w:r w:rsidRPr="00D55FEA">
        <w:lastRenderedPageBreak/>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145"/>
      <w:r w:rsidRPr="00D55FEA">
        <w:rPr>
          <w:lang w:val="en-US"/>
        </w:rPr>
        <w:t xml:space="preserve"> </w:t>
      </w:r>
    </w:p>
    <w:p w14:paraId="4534921F" w14:textId="77777777" w:rsidR="00D55FEA" w:rsidRPr="00D55FEA" w:rsidRDefault="00D55FEA" w:rsidP="00034589">
      <w:pPr>
        <w:pStyle w:val="Heading3"/>
      </w:pPr>
      <w:bookmarkStart w:id="6146" w:name="_Hlk60818484"/>
      <w:bookmarkStart w:id="6147" w:name="_Toc155702154"/>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146"/>
      <w:bookmarkEnd w:id="6147"/>
    </w:p>
    <w:p w14:paraId="0CD69608" w14:textId="77777777" w:rsidR="00D55FEA" w:rsidRPr="00D55FEA" w:rsidRDefault="00D55FEA" w:rsidP="00D55FEA">
      <w:pPr>
        <w:pStyle w:val="Heading4"/>
        <w:rPr>
          <w:rFonts w:eastAsia="Times New Roman" w:cs="Arial"/>
          <w:color w:val="000000"/>
          <w:szCs w:val="28"/>
        </w:rPr>
      </w:pPr>
      <w:bookmarkStart w:id="6148" w:name="_Toc155702155"/>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148"/>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149" w:name="_Toc155702156"/>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149"/>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150" w:name="_Toc155702157"/>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150"/>
    </w:p>
    <w:p w14:paraId="3E8A50F7" w14:textId="77777777" w:rsidR="00D55FEA" w:rsidRPr="00D55FEA" w:rsidRDefault="00D55FEA" w:rsidP="00D55FEA">
      <w:pPr>
        <w:pStyle w:val="Heading4"/>
        <w:rPr>
          <w:rFonts w:eastAsia="Times New Roman" w:cs="Arial"/>
          <w:color w:val="000000"/>
          <w:szCs w:val="28"/>
        </w:rPr>
      </w:pPr>
      <w:bookmarkStart w:id="6151" w:name="_Toc155702158"/>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151"/>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lastRenderedPageBreak/>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152" w:name="_Toc155702159"/>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152"/>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153" w:name="_Toc155702160"/>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153"/>
    </w:p>
    <w:p w14:paraId="4A612308" w14:textId="77777777" w:rsidR="00BE6731" w:rsidRDefault="00BE6731" w:rsidP="00BE6731">
      <w:pPr>
        <w:pStyle w:val="Heading4"/>
        <w:rPr>
          <w:rFonts w:cs="Arial"/>
          <w:color w:val="000000"/>
          <w:szCs w:val="28"/>
        </w:rPr>
      </w:pPr>
      <w:bookmarkStart w:id="6154" w:name="_Toc155702161"/>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154"/>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155" w:name="_Toc155702162"/>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155"/>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156" w:name="_Toc155702163"/>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156"/>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157" w:name="_Toc155702164"/>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157"/>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lastRenderedPageBreak/>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158" w:name="_Toc155702165"/>
      <w:r w:rsidRPr="006534CE">
        <w:t>5.</w:t>
      </w:r>
      <w:r>
        <w:t>13</w:t>
      </w:r>
      <w:r w:rsidRPr="006534CE">
        <w:tab/>
      </w:r>
      <w:r w:rsidRPr="006534CE">
        <w:rPr>
          <w:color w:val="000000"/>
        </w:rPr>
        <w:t>Performance</w:t>
      </w:r>
      <w:r w:rsidRPr="006534CE">
        <w:t xml:space="preserve"> measurements for </w:t>
      </w:r>
      <w:r>
        <w:t>UDR</w:t>
      </w:r>
      <w:bookmarkEnd w:id="6158"/>
    </w:p>
    <w:p w14:paraId="3A07069D" w14:textId="77777777" w:rsidR="00F93A36" w:rsidRDefault="00F93A36" w:rsidP="00F93A36">
      <w:pPr>
        <w:pStyle w:val="Heading3"/>
      </w:pPr>
      <w:bookmarkStart w:id="6159" w:name="_Toc155702166"/>
      <w:r w:rsidRPr="006534CE">
        <w:t>5.</w:t>
      </w:r>
      <w:r>
        <w:t>13</w:t>
      </w:r>
      <w:r w:rsidRPr="006534CE">
        <w:t>.1</w:t>
      </w:r>
      <w:r w:rsidRPr="006534CE">
        <w:tab/>
      </w:r>
      <w:r>
        <w:t xml:space="preserve">Data management </w:t>
      </w:r>
      <w:r w:rsidRPr="006534CE">
        <w:t>related measurements</w:t>
      </w:r>
      <w:bookmarkEnd w:id="6159"/>
    </w:p>
    <w:p w14:paraId="3A958A01" w14:textId="77777777" w:rsidR="00F93A36" w:rsidRDefault="00F93A36" w:rsidP="00F93A36">
      <w:pPr>
        <w:pStyle w:val="Heading4"/>
      </w:pPr>
      <w:bookmarkStart w:id="6160" w:name="_Toc155702167"/>
      <w:r w:rsidRPr="00515E97">
        <w:t>5.</w:t>
      </w:r>
      <w:r>
        <w:t>13</w:t>
      </w:r>
      <w:r w:rsidRPr="00515E97">
        <w:t>.</w:t>
      </w:r>
      <w:r>
        <w:t>1.1</w:t>
      </w:r>
      <w:r w:rsidRPr="00515E97">
        <w:tab/>
      </w:r>
      <w:r>
        <w:t>Data set query</w:t>
      </w:r>
      <w:bookmarkEnd w:id="6160"/>
    </w:p>
    <w:p w14:paraId="15DC2175" w14:textId="77777777" w:rsidR="00F93A36" w:rsidRPr="00515E97" w:rsidRDefault="00F93A36" w:rsidP="00F93A36">
      <w:pPr>
        <w:pStyle w:val="Heading5"/>
      </w:pPr>
      <w:bookmarkStart w:id="6161" w:name="_Toc155702168"/>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161"/>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162" w:name="_Toc155702169"/>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162"/>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163" w:name="_Toc155702170"/>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163"/>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lastRenderedPageBreak/>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164" w:name="_Toc58516427"/>
      <w:bookmarkStart w:id="6165" w:name="_Toc155702171"/>
      <w:r w:rsidRPr="00515E97">
        <w:t>5.</w:t>
      </w:r>
      <w:r>
        <w:t>13</w:t>
      </w:r>
      <w:r w:rsidRPr="00515E97">
        <w:t>.</w:t>
      </w:r>
      <w:r>
        <w:t>1.2</w:t>
      </w:r>
      <w:r w:rsidRPr="00515E97">
        <w:tab/>
      </w:r>
      <w:r>
        <w:t>Data record creation</w:t>
      </w:r>
      <w:bookmarkEnd w:id="6164"/>
      <w:bookmarkEnd w:id="6165"/>
    </w:p>
    <w:p w14:paraId="7F5D1D74" w14:textId="77777777" w:rsidR="00CD7292" w:rsidRPr="00515E97" w:rsidRDefault="00CD7292" w:rsidP="00CD7292">
      <w:pPr>
        <w:pStyle w:val="Heading5"/>
      </w:pPr>
      <w:bookmarkStart w:id="6166" w:name="_Toc58516428"/>
      <w:bookmarkStart w:id="6167" w:name="_Toc155702172"/>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166"/>
      <w:bookmarkEnd w:id="6167"/>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168" w:name="_Toc155702173"/>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168"/>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169" w:name="_Toc155702174"/>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6169"/>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lastRenderedPageBreak/>
        <w:t>h)</w:t>
      </w:r>
      <w:r w:rsidRPr="00515E97">
        <w:rPr>
          <w:color w:val="000000"/>
        </w:rPr>
        <w:tab/>
        <w:t>5GS</w:t>
      </w:r>
    </w:p>
    <w:p w14:paraId="56FBCB56" w14:textId="77777777" w:rsidR="00CD7292" w:rsidRDefault="00CD7292" w:rsidP="00CD7292">
      <w:pPr>
        <w:pStyle w:val="Heading4"/>
      </w:pPr>
      <w:bookmarkStart w:id="6170" w:name="_Toc155702175"/>
      <w:r w:rsidRPr="00515E97">
        <w:t>5.</w:t>
      </w:r>
      <w:r>
        <w:t>13</w:t>
      </w:r>
      <w:r w:rsidRPr="00515E97">
        <w:t>.</w:t>
      </w:r>
      <w:r>
        <w:t>1.3</w:t>
      </w:r>
      <w:r w:rsidRPr="00515E97">
        <w:tab/>
      </w:r>
      <w:r>
        <w:t>Data record deletion</w:t>
      </w:r>
      <w:bookmarkEnd w:id="6170"/>
    </w:p>
    <w:p w14:paraId="14B49808" w14:textId="77777777" w:rsidR="00CD7292" w:rsidRPr="00515E97" w:rsidRDefault="00CD7292" w:rsidP="00CD7292">
      <w:pPr>
        <w:pStyle w:val="Heading5"/>
      </w:pPr>
      <w:bookmarkStart w:id="6171" w:name="_Toc155702176"/>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171"/>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172" w:name="_Toc155702177"/>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172"/>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173" w:name="_Toc155702178"/>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173"/>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174" w:name="_Toc155702179"/>
      <w:r w:rsidRPr="00515E97">
        <w:lastRenderedPageBreak/>
        <w:t>5.</w:t>
      </w:r>
      <w:r>
        <w:t>13</w:t>
      </w:r>
      <w:r w:rsidRPr="00515E97">
        <w:t>.</w:t>
      </w:r>
      <w:r>
        <w:t>1.4</w:t>
      </w:r>
      <w:r w:rsidRPr="00515E97">
        <w:tab/>
      </w:r>
      <w:r>
        <w:t>Data record update</w:t>
      </w:r>
      <w:bookmarkEnd w:id="6174"/>
    </w:p>
    <w:p w14:paraId="6D446DDB" w14:textId="77777777" w:rsidR="00D272D8" w:rsidRPr="00515E97" w:rsidRDefault="00D272D8" w:rsidP="00D272D8">
      <w:pPr>
        <w:pStyle w:val="Heading5"/>
      </w:pPr>
      <w:bookmarkStart w:id="6175" w:name="_Toc155702180"/>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175"/>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176" w:name="_Toc155702181"/>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176"/>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177" w:name="_Toc155702182"/>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177"/>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178" w:name="_Toc155702183"/>
      <w:r w:rsidRPr="00515E97">
        <w:t>5.</w:t>
      </w:r>
      <w:r>
        <w:t>13</w:t>
      </w:r>
      <w:r w:rsidRPr="00515E97">
        <w:t>.</w:t>
      </w:r>
      <w:r>
        <w:t>1.5</w:t>
      </w:r>
      <w:r w:rsidRPr="00515E97">
        <w:tab/>
      </w:r>
      <w:r>
        <w:t>Data modification notification subscription</w:t>
      </w:r>
      <w:bookmarkEnd w:id="6178"/>
    </w:p>
    <w:p w14:paraId="4EF8B47F" w14:textId="77777777" w:rsidR="00C16B41" w:rsidRPr="00515E97" w:rsidRDefault="00C16B41" w:rsidP="00C16B41">
      <w:pPr>
        <w:pStyle w:val="Heading5"/>
      </w:pPr>
      <w:bookmarkStart w:id="6179" w:name="_Toc155702184"/>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179"/>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lastRenderedPageBreak/>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180" w:name="_Toc155702185"/>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180"/>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181" w:name="_Toc155702186"/>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181"/>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182" w:name="_Toc155702187"/>
      <w:r>
        <w:lastRenderedPageBreak/>
        <w:t>5.14</w:t>
      </w:r>
      <w:r>
        <w:tab/>
      </w:r>
      <w:r>
        <w:rPr>
          <w:color w:val="000000"/>
        </w:rPr>
        <w:t>Performance</w:t>
      </w:r>
      <w:r>
        <w:t xml:space="preserve"> measurements for ECS</w:t>
      </w:r>
      <w:bookmarkEnd w:id="6182"/>
    </w:p>
    <w:p w14:paraId="47EB1637" w14:textId="15C21EF0" w:rsidR="000C3A79" w:rsidRDefault="000C3A79" w:rsidP="000C3A79">
      <w:pPr>
        <w:pStyle w:val="Heading3"/>
      </w:pPr>
      <w:bookmarkStart w:id="6183" w:name="_Toc155702188"/>
      <w:r>
        <w:t>5.14.</w:t>
      </w:r>
      <w:r>
        <w:rPr>
          <w:lang w:eastAsia="zh-CN"/>
        </w:rPr>
        <w:t>1</w:t>
      </w:r>
      <w:r>
        <w:tab/>
        <w:t xml:space="preserve">EES </w:t>
      </w:r>
      <w:r>
        <w:rPr>
          <w:color w:val="000000"/>
        </w:rPr>
        <w:t>Registration</w:t>
      </w:r>
      <w:r>
        <w:t xml:space="preserve"> procedure related measurements</w:t>
      </w:r>
      <w:bookmarkEnd w:id="6183"/>
      <w:r>
        <w:t xml:space="preserve"> </w:t>
      </w:r>
    </w:p>
    <w:p w14:paraId="20C01B11" w14:textId="2B9F0AE5" w:rsidR="000C3A79" w:rsidRDefault="000C3A79" w:rsidP="000C3A79">
      <w:pPr>
        <w:pStyle w:val="Heading4"/>
      </w:pPr>
      <w:bookmarkStart w:id="6184" w:name="_Toc155702189"/>
      <w:r>
        <w:t>5.14.1.1</w:t>
      </w:r>
      <w:r>
        <w:tab/>
        <w:t>Number</w:t>
      </w:r>
      <w:r>
        <w:rPr>
          <w:rFonts w:cs="Arial"/>
          <w:color w:val="000000"/>
          <w:szCs w:val="28"/>
        </w:rPr>
        <w:t xml:space="preserve"> of registration requests</w:t>
      </w:r>
      <w:bookmarkEnd w:id="6184"/>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185" w:name="_Toc155702190"/>
      <w:r>
        <w:t>5.14.1.2</w:t>
      </w:r>
      <w:r>
        <w:tab/>
        <w:t>Number</w:t>
      </w:r>
      <w:r>
        <w:rPr>
          <w:rFonts w:cs="Arial"/>
          <w:color w:val="000000"/>
          <w:szCs w:val="28"/>
        </w:rPr>
        <w:t xml:space="preserve"> of successful registrations</w:t>
      </w:r>
      <w:bookmarkEnd w:id="6185"/>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6186" w:name="_Toc155702191"/>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6186"/>
      <w:r>
        <w:rPr>
          <w:rFonts w:hint="eastAsia"/>
        </w:rPr>
        <w:t xml:space="preserve"> </w:t>
      </w:r>
    </w:p>
    <w:p w14:paraId="4651AF80" w14:textId="77777777" w:rsidR="004B4F9D" w:rsidRDefault="004B4F9D" w:rsidP="004B4F9D">
      <w:pPr>
        <w:pStyle w:val="Heading4"/>
      </w:pPr>
      <w:bookmarkStart w:id="6187" w:name="_Toc155702192"/>
      <w:r>
        <w:t>5.14.2.1</w:t>
      </w:r>
      <w:r>
        <w:tab/>
      </w:r>
      <w:r w:rsidRPr="00AC22D1">
        <w:t>Number</w:t>
      </w:r>
      <w:r>
        <w:rPr>
          <w:rFonts w:cs="Arial"/>
          <w:color w:val="000000"/>
          <w:szCs w:val="28"/>
        </w:rPr>
        <w:t xml:space="preserve"> of service provisionig requests</w:t>
      </w:r>
      <w:bookmarkEnd w:id="6187"/>
    </w:p>
    <w:p w14:paraId="46C69AE4" w14:textId="77777777" w:rsidR="004B4F9D" w:rsidRPr="002E04A2" w:rsidRDefault="004B4F9D" w:rsidP="004B4F9D">
      <w:pPr>
        <w:pStyle w:val="B10"/>
      </w:pPr>
      <w:r>
        <w:t>a)</w:t>
      </w:r>
      <w:r>
        <w:tab/>
      </w:r>
      <w:r w:rsidRPr="002E04A2">
        <w:t xml:space="preserve">This measurement provides the number of </w:t>
      </w:r>
      <w:r>
        <w:t>Service provisioning requests (see clause 8.3.3 of TS 23.558 [55])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lastRenderedPageBreak/>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6188" w:name="_Toc155702193"/>
      <w:r>
        <w:t>5.14.2.2</w:t>
      </w:r>
      <w:r>
        <w:tab/>
      </w:r>
      <w:r w:rsidRPr="00AC22D1">
        <w:t>Number</w:t>
      </w:r>
      <w:r>
        <w:rPr>
          <w:rFonts w:cs="Arial"/>
          <w:color w:val="000000"/>
          <w:szCs w:val="28"/>
        </w:rPr>
        <w:t xml:space="preserve"> of successful discovery</w:t>
      </w:r>
      <w:bookmarkEnd w:id="6188"/>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77777777" w:rsidR="004B4F9D" w:rsidRDefault="004B4F9D" w:rsidP="004B4F9D">
      <w:pPr>
        <w:pStyle w:val="B10"/>
      </w:pPr>
      <w:r>
        <w:t>c)</w:t>
      </w:r>
      <w:r>
        <w:tab/>
      </w:r>
      <w:r w:rsidRPr="00331EB7">
        <w:t xml:space="preserve">On transmission of </w:t>
      </w:r>
      <w:r>
        <w:t>Service provisioning response (see clause 8.3.3 of TS 23.558 [55])</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6189" w:name="_Toc155702194"/>
      <w:r>
        <w:t>5.15</w:t>
      </w:r>
      <w:r>
        <w:tab/>
      </w:r>
      <w:r>
        <w:rPr>
          <w:color w:val="000000"/>
        </w:rPr>
        <w:t>Performance</w:t>
      </w:r>
      <w:r>
        <w:t xml:space="preserve"> measurements for EES</w:t>
      </w:r>
      <w:bookmarkEnd w:id="6189"/>
    </w:p>
    <w:p w14:paraId="6D832B1B" w14:textId="79026FCD" w:rsidR="007575E8" w:rsidRDefault="007575E8" w:rsidP="007575E8">
      <w:pPr>
        <w:pStyle w:val="Heading3"/>
      </w:pPr>
      <w:bookmarkStart w:id="6190" w:name="_Toc155702195"/>
      <w:r>
        <w:t>5.15.</w:t>
      </w:r>
      <w:r>
        <w:rPr>
          <w:lang w:eastAsia="zh-CN"/>
        </w:rPr>
        <w:t>1</w:t>
      </w:r>
      <w:r>
        <w:tab/>
        <w:t>EAS Discovery procedure related measurements</w:t>
      </w:r>
      <w:bookmarkEnd w:id="6190"/>
      <w:r>
        <w:t xml:space="preserve"> </w:t>
      </w:r>
    </w:p>
    <w:p w14:paraId="5C199235" w14:textId="0D30C97B" w:rsidR="007575E8" w:rsidRDefault="007575E8" w:rsidP="007575E8">
      <w:pPr>
        <w:pStyle w:val="Heading4"/>
      </w:pPr>
      <w:bookmarkStart w:id="6191" w:name="_Toc155702196"/>
      <w:r>
        <w:t>5.15.1.1</w:t>
      </w:r>
      <w:r>
        <w:tab/>
        <w:t>Number</w:t>
      </w:r>
      <w:r>
        <w:rPr>
          <w:rFonts w:cs="Arial"/>
          <w:color w:val="000000"/>
          <w:szCs w:val="28"/>
        </w:rPr>
        <w:t xml:space="preserve"> of discovery requests</w:t>
      </w:r>
      <w:bookmarkEnd w:id="6191"/>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192" w:name="_Toc155702197"/>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192"/>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lastRenderedPageBreak/>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193" w:name="_Toc155702198"/>
      <w:r>
        <w:t>5.15.1.3</w:t>
      </w:r>
      <w:r>
        <w:tab/>
        <w:t>EAS discovery failure</w:t>
      </w:r>
      <w:bookmarkEnd w:id="6193"/>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lastRenderedPageBreak/>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194" w:name="_Toc155702199"/>
      <w:r>
        <w:t>5.1</w:t>
      </w:r>
      <w:r w:rsidR="00AD6923">
        <w:t>5</w:t>
      </w:r>
      <w:r>
        <w:t>.</w:t>
      </w:r>
      <w:r w:rsidR="00AD6923">
        <w:rPr>
          <w:lang w:eastAsia="zh-CN"/>
        </w:rPr>
        <w:t>2</w:t>
      </w:r>
      <w:r>
        <w:tab/>
        <w:t xml:space="preserve">EEC </w:t>
      </w:r>
      <w:r>
        <w:rPr>
          <w:color w:val="000000"/>
        </w:rPr>
        <w:t>Registration</w:t>
      </w:r>
      <w:r>
        <w:t xml:space="preserve"> procedure related measurements</w:t>
      </w:r>
      <w:bookmarkEnd w:id="6194"/>
      <w:r>
        <w:t xml:space="preserve"> </w:t>
      </w:r>
    </w:p>
    <w:p w14:paraId="1BDB4AF8" w14:textId="654F5A88" w:rsidR="00F76E2D" w:rsidRDefault="00F76E2D" w:rsidP="00F76E2D">
      <w:pPr>
        <w:pStyle w:val="Heading4"/>
      </w:pPr>
      <w:bookmarkStart w:id="6195" w:name="_Toc155702200"/>
      <w:r>
        <w:t>5.1</w:t>
      </w:r>
      <w:r w:rsidR="00AD6923">
        <w:t>5</w:t>
      </w:r>
      <w:r>
        <w:t>.</w:t>
      </w:r>
      <w:r w:rsidR="00AD6923">
        <w:t>2</w:t>
      </w:r>
      <w:r>
        <w:t>.1</w:t>
      </w:r>
      <w:r>
        <w:tab/>
        <w:t>Number</w:t>
      </w:r>
      <w:r>
        <w:rPr>
          <w:rFonts w:cs="Arial"/>
          <w:color w:val="000000"/>
          <w:szCs w:val="28"/>
        </w:rPr>
        <w:t xml:space="preserve"> of registration requests</w:t>
      </w:r>
      <w:bookmarkEnd w:id="6195"/>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196" w:name="_Toc155702201"/>
      <w:r>
        <w:t>5.1</w:t>
      </w:r>
      <w:r w:rsidR="00AD6923">
        <w:t>5</w:t>
      </w:r>
      <w:r>
        <w:t>.</w:t>
      </w:r>
      <w:r w:rsidR="00AD6923">
        <w:t>2</w:t>
      </w:r>
      <w:r>
        <w:t>.2</w:t>
      </w:r>
      <w:r>
        <w:tab/>
        <w:t>Number</w:t>
      </w:r>
      <w:r>
        <w:rPr>
          <w:rFonts w:cs="Arial"/>
          <w:color w:val="000000"/>
          <w:szCs w:val="28"/>
        </w:rPr>
        <w:t xml:space="preserve"> of successful registrations</w:t>
      </w:r>
      <w:bookmarkEnd w:id="6196"/>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197" w:name="_Toc155702202"/>
      <w:bookmarkStart w:id="6198" w:name="_Hlk122528633"/>
      <w:r>
        <w:t>5.15.2.3</w:t>
      </w:r>
      <w:r>
        <w:tab/>
        <w:t>Number</w:t>
      </w:r>
      <w:r>
        <w:rPr>
          <w:rFonts w:cs="Arial"/>
          <w:color w:val="000000"/>
          <w:szCs w:val="28"/>
        </w:rPr>
        <w:t xml:space="preserve"> of registration update requests</w:t>
      </w:r>
      <w:bookmarkEnd w:id="6197"/>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lastRenderedPageBreak/>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199" w:name="_Toc155702203"/>
      <w:r>
        <w:t>5.15.2.4</w:t>
      </w:r>
      <w:r>
        <w:tab/>
        <w:t>Number</w:t>
      </w:r>
      <w:r>
        <w:rPr>
          <w:rFonts w:cs="Arial"/>
          <w:color w:val="000000"/>
          <w:szCs w:val="28"/>
        </w:rPr>
        <w:t xml:space="preserve"> of successful registration update</w:t>
      </w:r>
      <w:bookmarkEnd w:id="6199"/>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200" w:name="_Toc155702204"/>
      <w:r>
        <w:t>5.15.2.5</w:t>
      </w:r>
      <w:r>
        <w:tab/>
        <w:t>Number</w:t>
      </w:r>
      <w:r>
        <w:rPr>
          <w:rFonts w:cs="Arial"/>
          <w:color w:val="000000"/>
          <w:szCs w:val="28"/>
        </w:rPr>
        <w:t xml:space="preserve"> of de-registration requests</w:t>
      </w:r>
      <w:bookmarkEnd w:id="6200"/>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201" w:name="_Toc155702205"/>
      <w:r>
        <w:t>5.15.2.6</w:t>
      </w:r>
      <w:r>
        <w:tab/>
        <w:t>Number</w:t>
      </w:r>
      <w:r>
        <w:rPr>
          <w:rFonts w:cs="Arial"/>
          <w:color w:val="000000"/>
          <w:szCs w:val="28"/>
        </w:rPr>
        <w:t xml:space="preserve"> of successful de-registration</w:t>
      </w:r>
      <w:bookmarkEnd w:id="6201"/>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lastRenderedPageBreak/>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198"/>
    </w:p>
    <w:p w14:paraId="4C0FBB27" w14:textId="77777777" w:rsidR="00945A2C" w:rsidRDefault="00945A2C" w:rsidP="00945A2C">
      <w:pPr>
        <w:pStyle w:val="Heading3"/>
      </w:pPr>
      <w:bookmarkStart w:id="6202" w:name="_Toc155702206"/>
      <w:r>
        <w:t>5.1</w:t>
      </w:r>
      <w:r w:rsidR="00AD6923">
        <w:t>5</w:t>
      </w:r>
      <w:r>
        <w:t>.</w:t>
      </w:r>
      <w:r w:rsidR="00AD6923">
        <w:rPr>
          <w:lang w:eastAsia="zh-CN"/>
        </w:rPr>
        <w:t>3</w:t>
      </w:r>
      <w:r>
        <w:tab/>
        <w:t xml:space="preserve">EAS </w:t>
      </w:r>
      <w:r>
        <w:rPr>
          <w:color w:val="000000"/>
        </w:rPr>
        <w:t>Registration</w:t>
      </w:r>
      <w:r>
        <w:t xml:space="preserve"> procedure related measurements</w:t>
      </w:r>
      <w:bookmarkEnd w:id="6202"/>
      <w:r>
        <w:t xml:space="preserve"> </w:t>
      </w:r>
    </w:p>
    <w:p w14:paraId="128BB46B" w14:textId="51055A7A" w:rsidR="00945A2C" w:rsidRDefault="00945A2C" w:rsidP="00945A2C">
      <w:pPr>
        <w:pStyle w:val="Heading4"/>
      </w:pPr>
      <w:bookmarkStart w:id="6203" w:name="_Toc155702207"/>
      <w:r>
        <w:t>5.1</w:t>
      </w:r>
      <w:r w:rsidR="00AD6923">
        <w:t>5</w:t>
      </w:r>
      <w:r>
        <w:t>.</w:t>
      </w:r>
      <w:r w:rsidR="00AD6923">
        <w:t>3</w:t>
      </w:r>
      <w:r>
        <w:t>.1</w:t>
      </w:r>
      <w:r>
        <w:tab/>
        <w:t>Number</w:t>
      </w:r>
      <w:r>
        <w:rPr>
          <w:rFonts w:cs="Arial"/>
          <w:color w:val="000000"/>
          <w:szCs w:val="28"/>
        </w:rPr>
        <w:t xml:space="preserve"> of registration requests</w:t>
      </w:r>
      <w:bookmarkEnd w:id="6203"/>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204" w:name="_Toc155702208"/>
      <w:r>
        <w:t>5.1</w:t>
      </w:r>
      <w:r w:rsidR="00AD6923">
        <w:t>5</w:t>
      </w:r>
      <w:r>
        <w:t>.</w:t>
      </w:r>
      <w:r w:rsidR="00AD6923">
        <w:t>3</w:t>
      </w:r>
      <w:r>
        <w:t>.2</w:t>
      </w:r>
      <w:r>
        <w:tab/>
        <w:t>Number</w:t>
      </w:r>
      <w:r>
        <w:rPr>
          <w:rFonts w:cs="Arial"/>
          <w:color w:val="000000"/>
          <w:szCs w:val="28"/>
        </w:rPr>
        <w:t xml:space="preserve"> of successful registrations</w:t>
      </w:r>
      <w:bookmarkEnd w:id="6204"/>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205" w:name="_Toc83138388"/>
      <w:bookmarkStart w:id="6206" w:name="_Toc155702209"/>
      <w:r>
        <w:rPr>
          <w:rFonts w:eastAsiaTheme="minorEastAsia"/>
        </w:rPr>
        <w:lastRenderedPageBreak/>
        <w:t>5.16</w:t>
      </w:r>
      <w:r>
        <w:rPr>
          <w:rFonts w:eastAsiaTheme="minorEastAsia"/>
        </w:rPr>
        <w:tab/>
      </w:r>
      <w:r>
        <w:rPr>
          <w:rFonts w:eastAsiaTheme="minorEastAsia"/>
          <w:color w:val="000000"/>
        </w:rPr>
        <w:t>Performance</w:t>
      </w:r>
      <w:r>
        <w:rPr>
          <w:rFonts w:eastAsiaTheme="minorEastAsia"/>
        </w:rPr>
        <w:t xml:space="preserve"> measurements for </w:t>
      </w:r>
      <w:bookmarkEnd w:id="6205"/>
      <w:r>
        <w:rPr>
          <w:rFonts w:eastAsiaTheme="minorEastAsia"/>
        </w:rPr>
        <w:t>LMF</w:t>
      </w:r>
      <w:bookmarkEnd w:id="6206"/>
    </w:p>
    <w:p w14:paraId="72422296" w14:textId="1CF23FA7" w:rsidR="00443518" w:rsidRDefault="00443518" w:rsidP="00443518">
      <w:pPr>
        <w:pStyle w:val="Heading3"/>
        <w:rPr>
          <w:rFonts w:eastAsiaTheme="minorEastAsia"/>
        </w:rPr>
      </w:pPr>
      <w:bookmarkStart w:id="6207" w:name="_Toc83138389"/>
      <w:bookmarkStart w:id="6208" w:name="_Toc155702210"/>
      <w:r>
        <w:rPr>
          <w:rFonts w:eastAsiaTheme="minorEastAsia"/>
        </w:rPr>
        <w:t>5.16.1</w:t>
      </w:r>
      <w:r>
        <w:rPr>
          <w:rFonts w:eastAsiaTheme="minorEastAsia"/>
        </w:rPr>
        <w:tab/>
        <w:t>Location determination related measurements</w:t>
      </w:r>
      <w:bookmarkEnd w:id="6207"/>
      <w:bookmarkEnd w:id="6208"/>
    </w:p>
    <w:p w14:paraId="6E35D61E" w14:textId="299FAE80" w:rsidR="00443518" w:rsidRDefault="00443518" w:rsidP="00443518">
      <w:pPr>
        <w:pStyle w:val="Heading4"/>
        <w:rPr>
          <w:rFonts w:eastAsiaTheme="minorEastAsia"/>
        </w:rPr>
      </w:pPr>
      <w:bookmarkStart w:id="6209" w:name="_Toc83138390"/>
      <w:bookmarkStart w:id="6210" w:name="_Toc155702211"/>
      <w:r>
        <w:rPr>
          <w:rFonts w:eastAsiaTheme="minorEastAsia"/>
        </w:rPr>
        <w:t>5.16.1.1</w:t>
      </w:r>
      <w:r>
        <w:rPr>
          <w:rFonts w:eastAsiaTheme="minorEastAsia"/>
        </w:rPr>
        <w:tab/>
        <w:t>Number of location determination request</w:t>
      </w:r>
      <w:bookmarkEnd w:id="6209"/>
      <w:r>
        <w:rPr>
          <w:rFonts w:eastAsiaTheme="minorEastAsia"/>
        </w:rPr>
        <w:t>s</w:t>
      </w:r>
      <w:bookmarkEnd w:id="6210"/>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211" w:name="_Toc155702212"/>
      <w:r>
        <w:rPr>
          <w:rFonts w:eastAsiaTheme="minorEastAsia"/>
        </w:rPr>
        <w:t>5.16.1.2</w:t>
      </w:r>
      <w:r>
        <w:rPr>
          <w:rFonts w:eastAsiaTheme="minorEastAsia"/>
        </w:rPr>
        <w:tab/>
        <w:t>Number of successful location determinations</w:t>
      </w:r>
      <w:bookmarkEnd w:id="6211"/>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212" w:name="_Toc155702213"/>
      <w:r>
        <w:rPr>
          <w:rFonts w:eastAsiaTheme="minorEastAsia"/>
        </w:rPr>
        <w:t>5.16.1.3</w:t>
      </w:r>
      <w:r>
        <w:rPr>
          <w:rFonts w:eastAsiaTheme="minorEastAsia"/>
        </w:rPr>
        <w:tab/>
        <w:t>Number of failed location determinations</w:t>
      </w:r>
      <w:bookmarkEnd w:id="6212"/>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213" w:name="_Toc155702214"/>
      <w:r>
        <w:rPr>
          <w:rFonts w:eastAsiaTheme="minorEastAsia"/>
        </w:rPr>
        <w:lastRenderedPageBreak/>
        <w:t>5.16.2</w:t>
      </w:r>
      <w:r>
        <w:rPr>
          <w:rFonts w:eastAsiaTheme="minorEastAsia"/>
        </w:rPr>
        <w:tab/>
        <w:t>Location notification related measurements</w:t>
      </w:r>
      <w:bookmarkEnd w:id="6213"/>
    </w:p>
    <w:p w14:paraId="7B8BAD73" w14:textId="6D6AEE02" w:rsidR="00443518" w:rsidRDefault="00443518" w:rsidP="00443518">
      <w:pPr>
        <w:pStyle w:val="Heading4"/>
        <w:rPr>
          <w:rFonts w:eastAsiaTheme="minorEastAsia"/>
          <w:b/>
          <w:bCs/>
        </w:rPr>
      </w:pPr>
      <w:bookmarkStart w:id="6214" w:name="_Toc155702215"/>
      <w:r>
        <w:rPr>
          <w:rFonts w:eastAsiaTheme="minorEastAsia"/>
        </w:rPr>
        <w:t>5.16.2.1</w:t>
      </w:r>
      <w:r>
        <w:rPr>
          <w:rFonts w:eastAsiaTheme="minorEastAsia"/>
        </w:rPr>
        <w:tab/>
        <w:t>Number of location notifications for successful activation</w:t>
      </w:r>
      <w:bookmarkEnd w:id="6214"/>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79BDD3EE"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215" w:name="_Toc155702216"/>
      <w:r>
        <w:rPr>
          <w:rFonts w:eastAsiaTheme="minorEastAsia"/>
        </w:rPr>
        <w:t>5.16.2.2</w:t>
      </w:r>
      <w:r>
        <w:rPr>
          <w:rFonts w:eastAsiaTheme="minorEastAsia"/>
        </w:rPr>
        <w:tab/>
        <w:t>Number of location notifications for failed activation</w:t>
      </w:r>
      <w:bookmarkEnd w:id="6215"/>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1CCF5018"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216" w:name="_Toc155702217"/>
      <w:r>
        <w:rPr>
          <w:rFonts w:eastAsiaTheme="minorEastAsia"/>
        </w:rPr>
        <w:t>5.16.3</w:t>
      </w:r>
      <w:r>
        <w:rPr>
          <w:rFonts w:eastAsiaTheme="minorEastAsia"/>
        </w:rPr>
        <w:tab/>
        <w:t>Location context transfer related measurements</w:t>
      </w:r>
      <w:bookmarkEnd w:id="6216"/>
    </w:p>
    <w:p w14:paraId="3CBE55B6" w14:textId="4000851F" w:rsidR="00EE2E72" w:rsidRDefault="00EE2E72" w:rsidP="00EE2E72">
      <w:pPr>
        <w:pStyle w:val="Heading4"/>
        <w:rPr>
          <w:rFonts w:eastAsiaTheme="minorEastAsia"/>
        </w:rPr>
      </w:pPr>
      <w:bookmarkStart w:id="6217" w:name="_Toc155702218"/>
      <w:r>
        <w:rPr>
          <w:rFonts w:eastAsiaTheme="minorEastAsia"/>
        </w:rPr>
        <w:t>5.16.3.1</w:t>
      </w:r>
      <w:r>
        <w:rPr>
          <w:rFonts w:eastAsiaTheme="minorEastAsia"/>
        </w:rPr>
        <w:tab/>
        <w:t>Number of location context transfer requests</w:t>
      </w:r>
      <w:bookmarkEnd w:id="6217"/>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218" w:name="_Toc155702219"/>
      <w:r>
        <w:rPr>
          <w:rFonts w:eastAsiaTheme="minorEastAsia"/>
        </w:rPr>
        <w:lastRenderedPageBreak/>
        <w:t>5.16.3.2</w:t>
      </w:r>
      <w:r>
        <w:rPr>
          <w:rFonts w:eastAsiaTheme="minorEastAsia"/>
        </w:rPr>
        <w:tab/>
        <w:t>Number of successful context transfers</w:t>
      </w:r>
      <w:bookmarkEnd w:id="6218"/>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219" w:name="_Toc155702220"/>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219"/>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6220" w:name="_Toc91063603"/>
      <w:bookmarkStart w:id="6221" w:name="_Toc155702221"/>
      <w:r w:rsidRPr="006534CE">
        <w:t>5.</w:t>
      </w:r>
      <w:r>
        <w:t>17</w:t>
      </w:r>
      <w:r w:rsidRPr="006534CE">
        <w:tab/>
      </w:r>
      <w:r w:rsidR="00940365">
        <w:t>Void</w:t>
      </w:r>
      <w:bookmarkEnd w:id="6220"/>
      <w:bookmarkEnd w:id="6221"/>
    </w:p>
    <w:p w14:paraId="32FB7940" w14:textId="7F82A15A" w:rsidR="00F30BEF" w:rsidRDefault="00F30BEF" w:rsidP="00D26D72">
      <w:pPr>
        <w:pStyle w:val="Heading2"/>
        <w:rPr>
          <w:lang w:eastAsia="zh-CN"/>
        </w:rPr>
      </w:pPr>
      <w:bookmarkStart w:id="6222" w:name="_Toc155702222"/>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6222"/>
    </w:p>
    <w:p w14:paraId="74674DF6" w14:textId="2DD85547" w:rsidR="00F30BEF" w:rsidRPr="00851BAC" w:rsidRDefault="00F30BEF" w:rsidP="00F30BEF">
      <w:pPr>
        <w:pStyle w:val="Heading3"/>
        <w:rPr>
          <w:lang w:eastAsia="zh-CN"/>
        </w:rPr>
      </w:pPr>
      <w:bookmarkStart w:id="6223" w:name="_Toc155702223"/>
      <w:r w:rsidRPr="00851BAC">
        <w:t>5.</w:t>
      </w:r>
      <w:r>
        <w:t>18</w:t>
      </w:r>
      <w:r w:rsidRPr="00851BAC">
        <w:t>.</w:t>
      </w:r>
      <w:r>
        <w:t>1</w:t>
      </w:r>
      <w:r w:rsidRPr="00851BAC">
        <w:tab/>
      </w:r>
      <w:r w:rsidRPr="00851BAC">
        <w:rPr>
          <w:lang w:eastAsia="zh-CN"/>
        </w:rPr>
        <w:t>Measurements related to the NWDAF analytics service</w:t>
      </w:r>
      <w:bookmarkEnd w:id="6223"/>
    </w:p>
    <w:p w14:paraId="3A26BBAC" w14:textId="638A4D0E" w:rsidR="00F30BEF" w:rsidRPr="00851BAC" w:rsidRDefault="00F30BEF" w:rsidP="00F30BEF">
      <w:pPr>
        <w:pStyle w:val="Heading4"/>
        <w:rPr>
          <w:color w:val="000000"/>
        </w:rPr>
      </w:pPr>
      <w:bookmarkStart w:id="6224" w:name="_Toc155702224"/>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6224"/>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w:t>
      </w:r>
      <w:r w:rsidRPr="00014B2E">
        <w:lastRenderedPageBreak/>
        <w:t xml:space="preserve">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6225" w:name="_Toc155702225"/>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6225"/>
    </w:p>
    <w:p w14:paraId="3FB989A7" w14:textId="5573D698" w:rsidR="005C7E5C" w:rsidRPr="00EF4E07" w:rsidRDefault="005C7E5C" w:rsidP="005C7E5C">
      <w:pPr>
        <w:pStyle w:val="Heading4"/>
      </w:pPr>
      <w:bookmarkStart w:id="6226" w:name="_Toc155702226"/>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6226"/>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6227" w:name="_Toc155702227"/>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6227"/>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lastRenderedPageBreak/>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6228" w:name="_Toc155702228"/>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6228"/>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6229" w:name="_Toc155702229"/>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6229"/>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ins w:id="6230" w:author="CR0509" w:date="2024-03-27T16:10:00Z"/>
          <w:color w:val="000000"/>
        </w:rPr>
      </w:pPr>
      <w:r w:rsidRPr="00515E97">
        <w:rPr>
          <w:color w:val="000000"/>
        </w:rPr>
        <w:t>h)</w:t>
      </w:r>
      <w:r w:rsidRPr="00515E97">
        <w:rPr>
          <w:color w:val="000000"/>
        </w:rPr>
        <w:tab/>
        <w:t>5GS</w:t>
      </w:r>
    </w:p>
    <w:p w14:paraId="320FCEA4" w14:textId="1B538237" w:rsidR="00E67F43" w:rsidRDefault="00E67F43" w:rsidP="00E67F43">
      <w:pPr>
        <w:pStyle w:val="Heading4"/>
        <w:rPr>
          <w:ins w:id="6231" w:author="CR0509" w:date="2024-03-27T16:10:00Z"/>
        </w:rPr>
      </w:pPr>
      <w:ins w:id="6232" w:author="CR0509" w:date="2024-03-27T16:10:00Z">
        <w:r>
          <w:rPr>
            <w:color w:val="000000"/>
          </w:rPr>
          <w:t>5.18.</w:t>
        </w:r>
        <w:r>
          <w:rPr>
            <w:color w:val="000000"/>
            <w:lang w:eastAsia="zh-CN"/>
          </w:rPr>
          <w:t>2.</w:t>
        </w:r>
      </w:ins>
      <w:ins w:id="6233" w:author="CR0509" w:date="2024-03-27T16:11:00Z">
        <w:r>
          <w:rPr>
            <w:color w:val="000000"/>
            <w:lang w:eastAsia="zh-CN"/>
          </w:rPr>
          <w:t>5</w:t>
        </w:r>
      </w:ins>
      <w:ins w:id="6234" w:author="CR0509" w:date="2024-03-27T16:10:00Z">
        <w:r>
          <w:rPr>
            <w:color w:val="000000"/>
          </w:rPr>
          <w:tab/>
          <w:t xml:space="preserve">Number of ML model training service </w:t>
        </w:r>
        <w:r>
          <w:rPr>
            <w:lang w:eastAsia="zh-CN"/>
          </w:rPr>
          <w:t>subscription from FL Server NWDAF</w:t>
        </w:r>
      </w:ins>
    </w:p>
    <w:p w14:paraId="23772FF0" w14:textId="77777777" w:rsidR="00E67F43" w:rsidRDefault="00E67F43" w:rsidP="00E67F43">
      <w:pPr>
        <w:pStyle w:val="B10"/>
        <w:rPr>
          <w:ins w:id="6235" w:author="CR0509" w:date="2024-03-27T16:10:00Z"/>
          <w:color w:val="000000"/>
        </w:rPr>
      </w:pPr>
      <w:ins w:id="6236" w:author="CR0509" w:date="2024-03-27T16:10:00Z">
        <w:r>
          <w:rPr>
            <w:color w:val="000000"/>
          </w:rPr>
          <w:t>a)</w:t>
        </w:r>
        <w:r>
          <w:rPr>
            <w:color w:val="000000"/>
          </w:rPr>
          <w:tab/>
          <w:t xml:space="preserve">This measurement provides the number of ML model training service subscription generated by the FL Server NWDAF. </w:t>
        </w:r>
      </w:ins>
    </w:p>
    <w:p w14:paraId="2E76D32B" w14:textId="77777777" w:rsidR="00E67F43" w:rsidRDefault="00E67F43" w:rsidP="00E67F43">
      <w:pPr>
        <w:pStyle w:val="B10"/>
        <w:rPr>
          <w:ins w:id="6237" w:author="CR0509" w:date="2024-03-27T16:10:00Z"/>
          <w:color w:val="000000"/>
        </w:rPr>
      </w:pPr>
      <w:ins w:id="6238" w:author="CR0509" w:date="2024-03-27T16:10:00Z">
        <w:r>
          <w:rPr>
            <w:color w:val="000000"/>
          </w:rPr>
          <w:t>b)</w:t>
        </w:r>
        <w:r>
          <w:rPr>
            <w:color w:val="000000"/>
          </w:rPr>
          <w:tab/>
          <w:t>CC</w:t>
        </w:r>
      </w:ins>
    </w:p>
    <w:p w14:paraId="1F8FEF51" w14:textId="77777777" w:rsidR="00E67F43" w:rsidRDefault="00E67F43" w:rsidP="00E67F43">
      <w:pPr>
        <w:pStyle w:val="B10"/>
        <w:rPr>
          <w:ins w:id="6239" w:author="CR0509" w:date="2024-03-27T16:10:00Z"/>
          <w:sz w:val="21"/>
          <w:szCs w:val="22"/>
        </w:rPr>
      </w:pPr>
      <w:ins w:id="6240" w:author="CR0509" w:date="2024-03-27T16:10:00Z">
        <w:r>
          <w:rPr>
            <w:color w:val="000000"/>
          </w:rPr>
          <w:t>c)</w:t>
        </w:r>
        <w:r>
          <w:rPr>
            <w:color w:val="000000"/>
          </w:rPr>
          <w:tab/>
          <w:t xml:space="preserve">On sending the ML model training service </w:t>
        </w:r>
        <w:r>
          <w:t xml:space="preserve">subscription </w:t>
        </w:r>
        <w:r>
          <w:rPr>
            <w:color w:val="000000"/>
          </w:rPr>
          <w:t xml:space="preserve">by the FL Server NWDAF </w:t>
        </w:r>
        <w:r>
          <w:t xml:space="preserve">to FL client NWDAFs to subscribe ML model training information for FL model aggregation (See TS 23.288 [2]), each subscription is </w:t>
        </w:r>
        <w:r>
          <w:lastRenderedPageBreak/>
          <w:t xml:space="preserve">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ins>
    </w:p>
    <w:p w14:paraId="6FDCAFF8" w14:textId="77777777" w:rsidR="00E67F43" w:rsidRDefault="00E67F43" w:rsidP="00E67F43">
      <w:pPr>
        <w:pStyle w:val="B10"/>
        <w:rPr>
          <w:ins w:id="6241" w:author="CR0509" w:date="2024-03-27T16:10:00Z"/>
          <w:color w:val="000000"/>
        </w:rPr>
      </w:pPr>
      <w:ins w:id="6242" w:author="CR0509" w:date="2024-03-27T16:10:00Z">
        <w:r>
          <w:rPr>
            <w:color w:val="000000"/>
          </w:rPr>
          <w:t>d)</w:t>
        </w:r>
        <w:r>
          <w:rPr>
            <w:color w:val="000000"/>
          </w:rPr>
          <w:tab/>
          <w:t>An integer value</w:t>
        </w:r>
      </w:ins>
    </w:p>
    <w:p w14:paraId="0057AA1E" w14:textId="77777777" w:rsidR="00E67F43" w:rsidRDefault="00E67F43" w:rsidP="00E67F43">
      <w:pPr>
        <w:pStyle w:val="B10"/>
        <w:rPr>
          <w:ins w:id="6243" w:author="CR0509" w:date="2024-03-27T16:10:00Z"/>
          <w:color w:val="000000"/>
        </w:rPr>
      </w:pPr>
      <w:ins w:id="6244" w:author="CR0509" w:date="2024-03-27T16:10:00Z">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ins>
    </w:p>
    <w:p w14:paraId="3E25FF77" w14:textId="77777777" w:rsidR="00E67F43" w:rsidRDefault="00E67F43" w:rsidP="00E67F43">
      <w:pPr>
        <w:pStyle w:val="B2"/>
        <w:rPr>
          <w:ins w:id="6245" w:author="CR0509" w:date="2024-03-27T16:10:00Z"/>
        </w:rPr>
      </w:pPr>
      <w:ins w:id="6246" w:author="CR0509" w:date="2024-03-27T16:10:00Z">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ins>
    </w:p>
    <w:p w14:paraId="52C64568" w14:textId="77777777" w:rsidR="00E67F43" w:rsidRDefault="00E67F43" w:rsidP="00E67F43">
      <w:pPr>
        <w:pStyle w:val="B2"/>
        <w:rPr>
          <w:ins w:id="6247" w:author="CR0509" w:date="2024-03-27T16:10:00Z"/>
          <w:lang w:val="en-US" w:eastAsia="zh-CN"/>
        </w:rPr>
      </w:pPr>
      <w:ins w:id="6248" w:author="CR0509" w:date="2024-03-27T16:10:00Z">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ins>
    </w:p>
    <w:p w14:paraId="1B619275" w14:textId="77777777" w:rsidR="00E67F43" w:rsidRDefault="00E67F43" w:rsidP="00E67F43">
      <w:pPr>
        <w:pStyle w:val="B10"/>
        <w:rPr>
          <w:ins w:id="6249" w:author="CR0509" w:date="2024-03-27T16:10:00Z"/>
          <w:color w:val="000000"/>
        </w:rPr>
      </w:pPr>
      <w:ins w:id="6250" w:author="CR0509" w:date="2024-03-27T16:10:00Z">
        <w:r>
          <w:rPr>
            <w:color w:val="000000"/>
          </w:rPr>
          <w:t>f)</w:t>
        </w:r>
        <w:r>
          <w:rPr>
            <w:color w:val="000000"/>
          </w:rPr>
          <w:tab/>
        </w:r>
        <w:r>
          <w:t>NWDAFFunction</w:t>
        </w:r>
      </w:ins>
    </w:p>
    <w:p w14:paraId="093C46A8" w14:textId="77777777" w:rsidR="00E67F43" w:rsidRDefault="00E67F43" w:rsidP="00E67F43">
      <w:pPr>
        <w:pStyle w:val="B10"/>
        <w:rPr>
          <w:ins w:id="6251" w:author="CR0509" w:date="2024-03-27T16:10:00Z"/>
          <w:color w:val="000000"/>
        </w:rPr>
      </w:pPr>
      <w:ins w:id="6252" w:author="CR0509" w:date="2024-03-27T16:10:00Z">
        <w:r>
          <w:rPr>
            <w:color w:val="000000"/>
          </w:rPr>
          <w:t>g)</w:t>
        </w:r>
        <w:r>
          <w:rPr>
            <w:color w:val="000000"/>
          </w:rPr>
          <w:tab/>
          <w:t>Valid for packet switched traffic</w:t>
        </w:r>
      </w:ins>
    </w:p>
    <w:p w14:paraId="686F5EB0" w14:textId="77777777" w:rsidR="00E67F43" w:rsidRDefault="00E67F43" w:rsidP="00E67F43">
      <w:pPr>
        <w:pStyle w:val="B10"/>
        <w:rPr>
          <w:ins w:id="6253" w:author="CR0509" w:date="2024-03-27T16:10:00Z"/>
          <w:color w:val="000000"/>
        </w:rPr>
      </w:pPr>
      <w:ins w:id="6254" w:author="CR0509" w:date="2024-03-27T16:10:00Z">
        <w:r>
          <w:rPr>
            <w:color w:val="000000"/>
          </w:rPr>
          <w:t>h)</w:t>
        </w:r>
        <w:r>
          <w:rPr>
            <w:color w:val="000000"/>
          </w:rPr>
          <w:tab/>
          <w:t>5GS</w:t>
        </w:r>
      </w:ins>
    </w:p>
    <w:p w14:paraId="139086F8" w14:textId="74FFD8EC" w:rsidR="00E67F43" w:rsidRDefault="00E67F43" w:rsidP="00E67F43">
      <w:pPr>
        <w:pStyle w:val="Heading4"/>
        <w:rPr>
          <w:ins w:id="6255" w:author="CR0509" w:date="2024-03-27T16:10:00Z"/>
          <w:color w:val="000000"/>
        </w:rPr>
      </w:pPr>
      <w:ins w:id="6256" w:author="CR0509" w:date="2024-03-27T16:10:00Z">
        <w:r>
          <w:rPr>
            <w:color w:val="000000"/>
          </w:rPr>
          <w:t>5.18.2</w:t>
        </w:r>
        <w:r>
          <w:rPr>
            <w:color w:val="000000"/>
            <w:lang w:eastAsia="zh-CN"/>
          </w:rPr>
          <w:t>.</w:t>
        </w:r>
      </w:ins>
      <w:ins w:id="6257" w:author="CR0509" w:date="2024-03-27T16:11:00Z">
        <w:r>
          <w:rPr>
            <w:color w:val="000000"/>
            <w:lang w:eastAsia="zh-CN"/>
          </w:rPr>
          <w:t>6</w:t>
        </w:r>
      </w:ins>
      <w:ins w:id="6258" w:author="CR0509" w:date="2024-03-27T16:10:00Z">
        <w:r>
          <w:rPr>
            <w:color w:val="000000"/>
          </w:rPr>
          <w:tab/>
          <w:t xml:space="preserve">Number of ML model training service </w:t>
        </w:r>
        <w:r>
          <w:rPr>
            <w:lang w:eastAsia="zh-CN"/>
          </w:rPr>
          <w:t xml:space="preserve">notifications received by the FL Server NWDAF </w:t>
        </w:r>
      </w:ins>
    </w:p>
    <w:p w14:paraId="2A968354" w14:textId="77777777" w:rsidR="00E67F43" w:rsidRDefault="00E67F43" w:rsidP="00E67F43">
      <w:pPr>
        <w:pStyle w:val="B10"/>
        <w:rPr>
          <w:ins w:id="6259" w:author="CR0509" w:date="2024-03-27T16:10:00Z"/>
          <w:color w:val="000000"/>
        </w:rPr>
      </w:pPr>
      <w:ins w:id="6260" w:author="CR0509" w:date="2024-03-27T16:10:00Z">
        <w:r>
          <w:rPr>
            <w:color w:val="000000"/>
          </w:rPr>
          <w:t>a)</w:t>
        </w:r>
        <w:r>
          <w:rPr>
            <w:color w:val="000000"/>
          </w:rPr>
          <w:tab/>
          <w:t>This measurement provides the number of ML model training service notifications received by the FL Server</w:t>
        </w:r>
        <w:r>
          <w:t xml:space="preserve"> NWDAF</w:t>
        </w:r>
        <w:r>
          <w:rPr>
            <w:color w:val="000000"/>
          </w:rPr>
          <w:t>.</w:t>
        </w:r>
      </w:ins>
    </w:p>
    <w:p w14:paraId="6B38FFEF" w14:textId="77777777" w:rsidR="00E67F43" w:rsidRDefault="00E67F43" w:rsidP="00E67F43">
      <w:pPr>
        <w:pStyle w:val="B10"/>
        <w:rPr>
          <w:ins w:id="6261" w:author="CR0509" w:date="2024-03-27T16:10:00Z"/>
          <w:color w:val="000000"/>
        </w:rPr>
      </w:pPr>
      <w:ins w:id="6262" w:author="CR0509" w:date="2024-03-27T16:10:00Z">
        <w:r>
          <w:rPr>
            <w:color w:val="000000"/>
          </w:rPr>
          <w:t>b)</w:t>
        </w:r>
        <w:r>
          <w:rPr>
            <w:color w:val="000000"/>
          </w:rPr>
          <w:tab/>
          <w:t>CC</w:t>
        </w:r>
      </w:ins>
    </w:p>
    <w:p w14:paraId="04BF6C8A" w14:textId="77777777" w:rsidR="00E67F43" w:rsidRDefault="00E67F43" w:rsidP="00E67F43">
      <w:pPr>
        <w:pStyle w:val="B10"/>
        <w:rPr>
          <w:ins w:id="6263" w:author="CR0509" w:date="2024-03-27T16:10:00Z"/>
          <w:color w:val="000000"/>
        </w:rPr>
      </w:pPr>
      <w:ins w:id="6264" w:author="CR0509" w:date="2024-03-27T16:10:00Z">
        <w:r>
          <w:rPr>
            <w:color w:val="000000"/>
          </w:rPr>
          <w:t>c)</w:t>
        </w:r>
        <w:r>
          <w:rPr>
            <w:color w:val="000000"/>
          </w:rPr>
          <w:tab/>
          <w:t xml:space="preserve">On receipt by the FL Server NWDAF of the notification corresponding </w:t>
        </w:r>
        <w:r>
          <w:t xml:space="preserve">to the ML model training service subscription from FL Server NWDAF (See TS 23.288 [2]), each transmitted notification is added to the corresponding counter. The </w:t>
        </w:r>
        <w:r>
          <w:rPr>
            <w:sz w:val="21"/>
            <w:szCs w:val="22"/>
          </w:rPr>
          <w:t xml:space="preserve">measurement can be split into subcounters per Analytics ID (see clause </w:t>
        </w:r>
        <w:r>
          <w:t>5.1.6.2.42 and 5.1.6.3.4 in TS 29.520 [X]</w:t>
        </w:r>
        <w:r>
          <w:rPr>
            <w:sz w:val="21"/>
            <w:szCs w:val="22"/>
          </w:rPr>
          <w:t>) and subcounters per S-NSSAI.</w:t>
        </w:r>
      </w:ins>
    </w:p>
    <w:p w14:paraId="3EB38F39" w14:textId="77777777" w:rsidR="00E67F43" w:rsidRDefault="00E67F43" w:rsidP="00E67F43">
      <w:pPr>
        <w:pStyle w:val="B10"/>
        <w:rPr>
          <w:ins w:id="6265" w:author="CR0509" w:date="2024-03-27T16:10:00Z"/>
          <w:color w:val="000000"/>
        </w:rPr>
      </w:pPr>
      <w:ins w:id="6266" w:author="CR0509" w:date="2024-03-27T16:10:00Z">
        <w:r>
          <w:rPr>
            <w:color w:val="000000"/>
          </w:rPr>
          <w:t>d)</w:t>
        </w:r>
        <w:r>
          <w:rPr>
            <w:color w:val="000000"/>
          </w:rPr>
          <w:tab/>
          <w:t>An integer value</w:t>
        </w:r>
      </w:ins>
    </w:p>
    <w:p w14:paraId="098A542E" w14:textId="77777777" w:rsidR="00E67F43" w:rsidRDefault="00E67F43" w:rsidP="00E67F43">
      <w:pPr>
        <w:pStyle w:val="B10"/>
        <w:rPr>
          <w:ins w:id="6267" w:author="CR0509" w:date="2024-03-27T16:10:00Z"/>
          <w:color w:val="000000"/>
        </w:rPr>
      </w:pPr>
      <w:ins w:id="6268" w:author="CR0509" w:date="2024-03-27T16:10:00Z">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ins>
    </w:p>
    <w:p w14:paraId="1ACC0D5A" w14:textId="77777777" w:rsidR="00E67F43" w:rsidRDefault="00E67F43" w:rsidP="00E67F43">
      <w:pPr>
        <w:pStyle w:val="B2"/>
        <w:rPr>
          <w:ins w:id="6269" w:author="CR0509" w:date="2024-03-27T16:10:00Z"/>
        </w:rPr>
      </w:pPr>
      <w:ins w:id="6270" w:author="CR0509" w:date="2024-03-27T16:10:00Z">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ins>
    </w:p>
    <w:p w14:paraId="212908B8" w14:textId="77777777" w:rsidR="00E67F43" w:rsidRDefault="00E67F43" w:rsidP="00E67F43">
      <w:pPr>
        <w:pStyle w:val="B2"/>
        <w:rPr>
          <w:ins w:id="6271" w:author="CR0509" w:date="2024-03-27T16:10:00Z"/>
          <w:lang w:val="en-US" w:eastAsia="zh-CN"/>
        </w:rPr>
      </w:pPr>
      <w:ins w:id="6272" w:author="CR0509" w:date="2024-03-27T16:10:00Z">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ins>
    </w:p>
    <w:p w14:paraId="3E403836" w14:textId="77777777" w:rsidR="00E67F43" w:rsidRDefault="00E67F43" w:rsidP="00E67F43">
      <w:pPr>
        <w:pStyle w:val="B10"/>
        <w:rPr>
          <w:ins w:id="6273" w:author="CR0509" w:date="2024-03-27T16:10:00Z"/>
          <w:color w:val="000000"/>
        </w:rPr>
      </w:pPr>
      <w:ins w:id="6274" w:author="CR0509" w:date="2024-03-27T16:10:00Z">
        <w:r>
          <w:rPr>
            <w:color w:val="000000"/>
          </w:rPr>
          <w:t>f)</w:t>
        </w:r>
        <w:r>
          <w:rPr>
            <w:color w:val="000000"/>
          </w:rPr>
          <w:tab/>
        </w:r>
        <w:r>
          <w:t>NWDAFFunction</w:t>
        </w:r>
      </w:ins>
    </w:p>
    <w:p w14:paraId="40B94064" w14:textId="77777777" w:rsidR="00E67F43" w:rsidRDefault="00E67F43" w:rsidP="00E67F43">
      <w:pPr>
        <w:pStyle w:val="B10"/>
        <w:rPr>
          <w:ins w:id="6275" w:author="CR0509" w:date="2024-03-27T16:10:00Z"/>
          <w:color w:val="000000"/>
        </w:rPr>
      </w:pPr>
      <w:ins w:id="6276" w:author="CR0509" w:date="2024-03-27T16:10:00Z">
        <w:r>
          <w:rPr>
            <w:color w:val="000000"/>
          </w:rPr>
          <w:t>g)</w:t>
        </w:r>
        <w:r>
          <w:rPr>
            <w:color w:val="000000"/>
          </w:rPr>
          <w:tab/>
          <w:t>Valid for packet switched traffic</w:t>
        </w:r>
      </w:ins>
    </w:p>
    <w:p w14:paraId="26402EC4" w14:textId="3A2D13EF" w:rsidR="00E67F43" w:rsidRPr="00E67F43" w:rsidRDefault="00E67F43" w:rsidP="00E67F43">
      <w:pPr>
        <w:pStyle w:val="B10"/>
        <w:rPr>
          <w:lang w:eastAsia="zh-CN"/>
        </w:rPr>
      </w:pPr>
      <w:ins w:id="6277" w:author="CR0509" w:date="2024-03-27T16:10:00Z">
        <w:r>
          <w:rPr>
            <w:color w:val="000000"/>
          </w:rPr>
          <w:t>h)</w:t>
        </w:r>
        <w:r>
          <w:rPr>
            <w:color w:val="000000"/>
          </w:rPr>
          <w:tab/>
          <w:t>5GS</w:t>
        </w:r>
      </w:ins>
    </w:p>
    <w:p w14:paraId="6F26B604" w14:textId="29D61AD6" w:rsidR="00DE40A5" w:rsidRPr="00857B02" w:rsidRDefault="00DE40A5" w:rsidP="00DE40A5">
      <w:pPr>
        <w:pStyle w:val="Heading3"/>
        <w:rPr>
          <w:lang w:eastAsia="zh-CN"/>
        </w:rPr>
      </w:pPr>
      <w:bookmarkStart w:id="6278" w:name="_Toc155702230"/>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6278"/>
    </w:p>
    <w:p w14:paraId="3B219E7B" w14:textId="17A51EBB" w:rsidR="00DE40A5" w:rsidRPr="00857B02" w:rsidRDefault="00DE40A5" w:rsidP="00DE40A5">
      <w:pPr>
        <w:pStyle w:val="Heading4"/>
        <w:rPr>
          <w:color w:val="000000"/>
        </w:rPr>
      </w:pPr>
      <w:bookmarkStart w:id="6279" w:name="_Toc155702231"/>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6279"/>
    </w:p>
    <w:p w14:paraId="13C9A53C" w14:textId="13DAC14C" w:rsidR="00DE40A5" w:rsidRPr="008F3F24" w:rsidRDefault="00DE40A5" w:rsidP="00DE40A5">
      <w:pPr>
        <w:pStyle w:val="Heading5"/>
      </w:pPr>
      <w:bookmarkStart w:id="6280" w:name="_Toc155702232"/>
      <w:r w:rsidRPr="00A005B5">
        <w:t>5.</w:t>
      </w:r>
      <w:r w:rsidR="00441A4A">
        <w:t>18</w:t>
      </w:r>
      <w:r w:rsidRPr="00A005B5">
        <w:t>.</w:t>
      </w:r>
      <w:r w:rsidR="00441A4A">
        <w:t>3</w:t>
      </w:r>
      <w:r w:rsidRPr="00A005B5">
        <w:t>.1</w:t>
      </w:r>
      <w:r>
        <w:t>.1</w:t>
      </w:r>
      <w:r w:rsidRPr="00A005B5">
        <w:tab/>
      </w:r>
      <w:r>
        <w:rPr>
          <w:lang w:eastAsia="zh-CN"/>
        </w:rPr>
        <w:t>Number of service subscription</w:t>
      </w:r>
      <w:bookmarkEnd w:id="6280"/>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lastRenderedPageBreak/>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6281" w:name="_Toc155702233"/>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6281"/>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6282" w:name="_Toc155702234"/>
      <w:r w:rsidRPr="00A005B5">
        <w:t>5.</w:t>
      </w:r>
      <w:r w:rsidR="00441A4A">
        <w:t>18</w:t>
      </w:r>
      <w:r w:rsidRPr="00A005B5">
        <w:t>.</w:t>
      </w:r>
      <w:r w:rsidR="00441A4A">
        <w:t>3</w:t>
      </w:r>
      <w:r w:rsidRPr="00A005B5">
        <w:t>.</w:t>
      </w:r>
      <w:r>
        <w:t>1.3</w:t>
      </w:r>
      <w:r w:rsidRPr="00A005B5">
        <w:tab/>
      </w:r>
      <w:r>
        <w:rPr>
          <w:lang w:eastAsia="zh-CN"/>
        </w:rPr>
        <w:t>Number of failed service subscription</w:t>
      </w:r>
      <w:bookmarkEnd w:id="6282"/>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6283" w:name="_Toc155702235"/>
      <w:r w:rsidRPr="00857B02">
        <w:rPr>
          <w:color w:val="000000"/>
        </w:rPr>
        <w:lastRenderedPageBreak/>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6283"/>
    </w:p>
    <w:p w14:paraId="289C9190" w14:textId="2EFC79C7" w:rsidR="00DE40A5" w:rsidRPr="008F3F24" w:rsidRDefault="00DE40A5" w:rsidP="00DE40A5">
      <w:pPr>
        <w:pStyle w:val="Heading5"/>
      </w:pPr>
      <w:bookmarkStart w:id="6284" w:name="_Toc155702236"/>
      <w:r w:rsidRPr="00A005B5">
        <w:t>5.</w:t>
      </w:r>
      <w:r w:rsidR="00441A4A">
        <w:t>18</w:t>
      </w:r>
      <w:r w:rsidRPr="00A005B5">
        <w:t>.</w:t>
      </w:r>
      <w:r w:rsidR="00441A4A">
        <w:t>3</w:t>
      </w:r>
      <w:r>
        <w:t>.2</w:t>
      </w:r>
      <w:r w:rsidRPr="00A005B5">
        <w:t>.1</w:t>
      </w:r>
      <w:r w:rsidRPr="00A005B5">
        <w:tab/>
      </w:r>
      <w:r>
        <w:rPr>
          <w:lang w:eastAsia="zh-CN"/>
        </w:rPr>
        <w:t>Number of service requests</w:t>
      </w:r>
      <w:bookmarkEnd w:id="6284"/>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6285" w:name="_Toc155702237"/>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6285"/>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6286" w:name="_Toc155702238"/>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6286"/>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service </w:t>
      </w:r>
      <w:r>
        <w:rPr>
          <w:sz w:val="21"/>
          <w:szCs w:val="22"/>
        </w:rPr>
        <w:lastRenderedPageBreak/>
        <w:t>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6287" w:name="_Toc155702239"/>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6287"/>
    </w:p>
    <w:p w14:paraId="3E645F33" w14:textId="771C0DB4" w:rsidR="00DE40A5" w:rsidRPr="008F3F24" w:rsidRDefault="00DE40A5" w:rsidP="00DE40A5">
      <w:pPr>
        <w:pStyle w:val="Heading5"/>
      </w:pPr>
      <w:bookmarkStart w:id="6288" w:name="_Toc155702240"/>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6288"/>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6289" w:name="_Toc155702241"/>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6289"/>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lastRenderedPageBreak/>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6290" w:name="_Toc155702242"/>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6290"/>
    </w:p>
    <w:p w14:paraId="2430F912" w14:textId="04AE1C9F" w:rsidR="00DD18C8" w:rsidRPr="008062EC" w:rsidRDefault="00DD18C8" w:rsidP="00DD18C8">
      <w:pPr>
        <w:pStyle w:val="Heading4"/>
        <w:rPr>
          <w:color w:val="000000"/>
        </w:rPr>
      </w:pPr>
      <w:bookmarkStart w:id="6291" w:name="_Toc155702243"/>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6291"/>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6292" w:name="_Toc155702244"/>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6292"/>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6293" w:name="_Toc155702245"/>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6293"/>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lastRenderedPageBreak/>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6294" w:name="_Toc155702246"/>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6294"/>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6295" w:name="_Toc155702247"/>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6295"/>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6296" w:name="_Toc155702248"/>
      <w:r w:rsidRPr="00FE1E2D">
        <w:lastRenderedPageBreak/>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6296"/>
      <w:r w:rsidRPr="00FE1E2D">
        <w:t xml:space="preserve"> </w:t>
      </w:r>
    </w:p>
    <w:p w14:paraId="34515D23" w14:textId="084E4625" w:rsidR="00A77F37" w:rsidRDefault="00A77F37" w:rsidP="00A77F37">
      <w:pPr>
        <w:pStyle w:val="Heading4"/>
        <w:rPr>
          <w:color w:val="000000"/>
          <w:lang w:val="en-US" w:eastAsia="zh-CN"/>
        </w:rPr>
      </w:pPr>
      <w:bookmarkStart w:id="6297" w:name="_Toc155702249"/>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6297"/>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6298" w:name="_Toc155702250"/>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6298"/>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6299" w:name="_Toc155702251"/>
      <w:r w:rsidRPr="002D2AB3">
        <w:lastRenderedPageBreak/>
        <w:t>5.18.</w:t>
      </w:r>
      <w:r>
        <w:t>6</w:t>
      </w:r>
      <w:r w:rsidRPr="002D2AB3">
        <w:tab/>
      </w:r>
      <w:r w:rsidRPr="002D2AB3">
        <w:rPr>
          <w:lang w:eastAsia="zh-CN"/>
        </w:rPr>
        <w:t xml:space="preserve">Measurements related to NWDAF </w:t>
      </w:r>
      <w:r>
        <w:rPr>
          <w:lang w:eastAsia="zh-CN"/>
        </w:rPr>
        <w:t>ML model provision service</w:t>
      </w:r>
      <w:bookmarkEnd w:id="6299"/>
    </w:p>
    <w:p w14:paraId="148A9F81" w14:textId="5A40C4D1" w:rsidR="00852573" w:rsidRPr="002D2AB3" w:rsidRDefault="00852573" w:rsidP="00852573">
      <w:pPr>
        <w:pStyle w:val="Heading4"/>
      </w:pPr>
      <w:bookmarkStart w:id="6300" w:name="_Toc155702252"/>
      <w:r w:rsidRPr="002D2AB3">
        <w:t>5.18.</w:t>
      </w:r>
      <w:r>
        <w:t>6</w:t>
      </w:r>
      <w:r w:rsidRPr="002D2AB3">
        <w:rPr>
          <w:lang w:eastAsia="zh-CN"/>
        </w:rPr>
        <w:t>.1</w:t>
      </w:r>
      <w:r w:rsidRPr="002D2AB3">
        <w:tab/>
        <w:t xml:space="preserve">Time consumption of NWDAF providing </w:t>
      </w:r>
      <w:r>
        <w:t>ML model information</w:t>
      </w:r>
      <w:bookmarkEnd w:id="6300"/>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6301" w:name="_Toc155702253"/>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6301"/>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6302" w:name="_Toc138754160"/>
      <w:bookmarkStart w:id="6303" w:name="_Toc155702254"/>
      <w:bookmarkStart w:id="6304" w:name="MCCQCTEMPBM_00000157"/>
      <w:r>
        <w:t>5.18.7</w:t>
      </w:r>
      <w:r>
        <w:tab/>
      </w:r>
      <w:bookmarkEnd w:id="6302"/>
      <w:r>
        <w:rPr>
          <w:lang w:eastAsia="zh-CN"/>
        </w:rPr>
        <w:t>NWDAF ML Model related measurements</w:t>
      </w:r>
      <w:bookmarkEnd w:id="6303"/>
    </w:p>
    <w:p w14:paraId="0CC495AC" w14:textId="05880D29" w:rsidR="00302FF3" w:rsidRPr="00BA30D0" w:rsidRDefault="00302FF3" w:rsidP="00302FF3">
      <w:pPr>
        <w:pStyle w:val="Heading4"/>
      </w:pPr>
      <w:bookmarkStart w:id="6305" w:name="_Toc155702255"/>
      <w:bookmarkStart w:id="6306" w:name="_Toc138754161"/>
      <w:bookmarkStart w:id="6307" w:name="_Hlk146701867"/>
      <w:r>
        <w:t>5.18.7</w:t>
      </w:r>
      <w:r>
        <w:rPr>
          <w:lang w:eastAsia="zh-CN"/>
        </w:rPr>
        <w:t>.1</w:t>
      </w:r>
      <w:r>
        <w:rPr>
          <w:lang w:eastAsia="zh-CN"/>
        </w:rPr>
        <w:tab/>
        <w:t>Usage of ML models in NWDAF</w:t>
      </w:r>
      <w:bookmarkEnd w:id="6305"/>
      <w:r>
        <w:tab/>
      </w:r>
      <w:bookmarkEnd w:id="6306"/>
      <w:bookmarkEnd w:id="6307"/>
    </w:p>
    <w:p w14:paraId="6CAEAAD8" w14:textId="4C9020CB" w:rsidR="00302FF3" w:rsidRDefault="00302FF3" w:rsidP="00302FF3">
      <w:pPr>
        <w:pStyle w:val="Heading5"/>
      </w:pPr>
      <w:bookmarkStart w:id="6308" w:name="_Toc155702256"/>
      <w:r>
        <w:t>5.18.7</w:t>
      </w:r>
      <w:r>
        <w:rPr>
          <w:lang w:eastAsia="zh-CN"/>
        </w:rPr>
        <w:t>.1.1</w:t>
      </w:r>
      <w:r>
        <w:tab/>
        <w:t>Distribution of ML models usage in NWDAF</w:t>
      </w:r>
      <w:bookmarkEnd w:id="6308"/>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lastRenderedPageBreak/>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6309" w:name="_Toc155702257"/>
      <w:r>
        <w:t>5.18.7</w:t>
      </w:r>
      <w:r>
        <w:rPr>
          <w:lang w:eastAsia="zh-CN"/>
        </w:rPr>
        <w:t>.1.2</w:t>
      </w:r>
      <w:r>
        <w:tab/>
        <w:t>Mean usage of ML models in NWDAF</w:t>
      </w:r>
      <w:bookmarkEnd w:id="6309"/>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ins w:id="6310" w:author="CR0508" w:date="2024-03-27T15:59:00Z"/>
          <w:lang w:eastAsia="zh-CN"/>
        </w:rPr>
      </w:pPr>
      <w:r>
        <w:rPr>
          <w:lang w:eastAsia="zh-CN"/>
        </w:rPr>
        <w:t>h)</w:t>
      </w:r>
      <w:r>
        <w:rPr>
          <w:lang w:eastAsia="zh-CN"/>
        </w:rPr>
        <w:tab/>
        <w:t>5GS</w:t>
      </w:r>
      <w:bookmarkStart w:id="6311" w:name="_Toc155702258"/>
      <w:bookmarkEnd w:id="6304"/>
    </w:p>
    <w:p w14:paraId="7264A1A6" w14:textId="4332F7A1" w:rsidR="00392518" w:rsidRDefault="00392518" w:rsidP="00D0595E">
      <w:pPr>
        <w:pStyle w:val="Heading3"/>
        <w:rPr>
          <w:lang w:eastAsia="zh-CN"/>
        </w:rPr>
      </w:pPr>
      <w:r>
        <w:t>5.18.8</w:t>
      </w:r>
      <w:r>
        <w:tab/>
      </w:r>
      <w:r>
        <w:rPr>
          <w:lang w:eastAsia="zh-CN"/>
        </w:rPr>
        <w:t>Measurements</w:t>
      </w:r>
      <w:r>
        <w:t xml:space="preserve"> related to the NWDAF ML model training </w:t>
      </w:r>
      <w:r>
        <w:rPr>
          <w:lang w:eastAsia="zh-CN"/>
        </w:rPr>
        <w:t>service failure</w:t>
      </w:r>
      <w:bookmarkEnd w:id="6311"/>
    </w:p>
    <w:p w14:paraId="199A4DB3" w14:textId="3F0F0E9C" w:rsidR="00392518" w:rsidRDefault="00392518" w:rsidP="00392518">
      <w:pPr>
        <w:pStyle w:val="Heading4"/>
        <w:rPr>
          <w:color w:val="000000"/>
        </w:rPr>
      </w:pPr>
      <w:bookmarkStart w:id="6312" w:name="_Toc155702259"/>
      <w:r>
        <w:rPr>
          <w:color w:val="000000"/>
        </w:rPr>
        <w:t>5.18.8.1</w:t>
      </w:r>
      <w:r>
        <w:rPr>
          <w:color w:val="000000"/>
        </w:rPr>
        <w:tab/>
        <w:t>N</w:t>
      </w:r>
      <w:r>
        <w:t>umber of ML model training events for late delivery</w:t>
      </w:r>
      <w:bookmarkEnd w:id="6312"/>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lastRenderedPageBreak/>
        <w:t>h)</w:t>
      </w:r>
      <w:r>
        <w:rPr>
          <w:color w:val="000000"/>
        </w:rPr>
        <w:tab/>
        <w:t>5GS.</w:t>
      </w:r>
    </w:p>
    <w:p w14:paraId="0211AC8A" w14:textId="77777777" w:rsidR="00C532C3" w:rsidRPr="00816D86" w:rsidRDefault="002D6472" w:rsidP="00C532C3">
      <w:pPr>
        <w:pStyle w:val="Heading1"/>
      </w:pPr>
      <w:bookmarkStart w:id="6313" w:name="_Toc20132523"/>
      <w:bookmarkStart w:id="6314" w:name="_Toc27473649"/>
      <w:bookmarkStart w:id="6315" w:name="_Toc35956327"/>
      <w:bookmarkStart w:id="6316" w:name="_Toc44492337"/>
      <w:bookmarkStart w:id="6317" w:name="_Toc51690270"/>
      <w:bookmarkStart w:id="6318" w:name="_Toc51750970"/>
      <w:bookmarkStart w:id="6319" w:name="_Toc51775240"/>
      <w:bookmarkStart w:id="6320" w:name="_Toc51775854"/>
      <w:bookmarkStart w:id="6321" w:name="_Toc51776470"/>
      <w:bookmarkStart w:id="6322" w:name="_Toc58515856"/>
      <w:bookmarkStart w:id="6323" w:name="_Toc155702260"/>
      <w:bookmarkStart w:id="6324" w:name="_Hlk532542582"/>
      <w:r w:rsidRPr="00816D86">
        <w:t>6</w:t>
      </w:r>
      <w:r w:rsidR="00C532C3" w:rsidRPr="00816D86">
        <w:tab/>
        <w:t>Measurements related to end-to-end 5G network and network slicing</w:t>
      </w:r>
      <w:bookmarkEnd w:id="6313"/>
      <w:bookmarkEnd w:id="6314"/>
      <w:bookmarkEnd w:id="6315"/>
      <w:bookmarkEnd w:id="6316"/>
      <w:bookmarkEnd w:id="6317"/>
      <w:bookmarkEnd w:id="6318"/>
      <w:bookmarkEnd w:id="6319"/>
      <w:bookmarkEnd w:id="6320"/>
      <w:bookmarkEnd w:id="6321"/>
      <w:bookmarkEnd w:id="6322"/>
      <w:bookmarkEnd w:id="6323"/>
    </w:p>
    <w:p w14:paraId="7B14E5D9" w14:textId="77777777" w:rsidR="00C532C3" w:rsidRPr="00816D86" w:rsidRDefault="002D6472" w:rsidP="002B7D7C">
      <w:pPr>
        <w:pStyle w:val="Heading2"/>
      </w:pPr>
      <w:bookmarkStart w:id="6325" w:name="_Toc20132524"/>
      <w:bookmarkStart w:id="6326" w:name="_Toc27473650"/>
      <w:bookmarkStart w:id="6327" w:name="_Toc35956328"/>
      <w:bookmarkStart w:id="6328" w:name="_Toc44492338"/>
      <w:bookmarkStart w:id="6329" w:name="_Toc51690271"/>
      <w:bookmarkStart w:id="6330" w:name="_Toc51750971"/>
      <w:bookmarkStart w:id="6331" w:name="_Toc51775241"/>
      <w:bookmarkStart w:id="6332" w:name="_Toc51775855"/>
      <w:bookmarkStart w:id="6333" w:name="_Toc51776471"/>
      <w:bookmarkStart w:id="6334" w:name="_Toc58515857"/>
      <w:bookmarkStart w:id="6335" w:name="_Toc155702261"/>
      <w:bookmarkEnd w:id="6324"/>
      <w:r w:rsidRPr="00816D86">
        <w:t>6</w:t>
      </w:r>
      <w:r w:rsidR="00C532C3" w:rsidRPr="00816D86">
        <w:rPr>
          <w:rFonts w:hint="eastAsia"/>
        </w:rPr>
        <w:t>.1</w:t>
      </w:r>
      <w:r w:rsidR="002B7D7C" w:rsidRPr="00816D86">
        <w:tab/>
      </w:r>
      <w:r w:rsidR="00B61992">
        <w:t>Void</w:t>
      </w:r>
      <w:bookmarkEnd w:id="6325"/>
      <w:bookmarkEnd w:id="6326"/>
      <w:bookmarkEnd w:id="6327"/>
      <w:bookmarkEnd w:id="6328"/>
      <w:bookmarkEnd w:id="6329"/>
      <w:bookmarkEnd w:id="6330"/>
      <w:bookmarkEnd w:id="6331"/>
      <w:bookmarkEnd w:id="6332"/>
      <w:bookmarkEnd w:id="6333"/>
      <w:bookmarkEnd w:id="6334"/>
      <w:bookmarkEnd w:id="6335"/>
    </w:p>
    <w:p w14:paraId="6BC2AD1E" w14:textId="77777777" w:rsidR="00C532C3" w:rsidRPr="006534CE" w:rsidRDefault="002D6472" w:rsidP="002B7D7C">
      <w:pPr>
        <w:pStyle w:val="Heading2"/>
      </w:pPr>
      <w:bookmarkStart w:id="6336" w:name="_Toc20132525"/>
      <w:bookmarkStart w:id="6337" w:name="_Toc27473651"/>
      <w:bookmarkStart w:id="6338" w:name="_Toc35956329"/>
      <w:bookmarkStart w:id="6339" w:name="_Toc44492339"/>
      <w:bookmarkStart w:id="6340" w:name="_Toc51690272"/>
      <w:bookmarkStart w:id="6341" w:name="_Toc51750972"/>
      <w:bookmarkStart w:id="6342" w:name="_Toc51775242"/>
      <w:bookmarkStart w:id="6343" w:name="_Toc51775856"/>
      <w:bookmarkStart w:id="6344" w:name="_Toc51776472"/>
      <w:bookmarkStart w:id="6345" w:name="_Toc58515858"/>
      <w:bookmarkStart w:id="6346" w:name="_Toc155702262"/>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336"/>
      <w:bookmarkEnd w:id="6337"/>
      <w:bookmarkEnd w:id="6338"/>
      <w:bookmarkEnd w:id="6339"/>
      <w:bookmarkEnd w:id="6340"/>
      <w:bookmarkEnd w:id="6341"/>
      <w:bookmarkEnd w:id="6342"/>
      <w:bookmarkEnd w:id="6343"/>
      <w:bookmarkEnd w:id="6344"/>
      <w:bookmarkEnd w:id="6345"/>
      <w:bookmarkEnd w:id="6346"/>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6347"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347"/>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348" w:name="historyclause"/>
      <w:r w:rsidRPr="006534CE">
        <w:rPr>
          <w:color w:val="000000"/>
        </w:rPr>
        <w:br w:type="page"/>
      </w:r>
      <w:bookmarkStart w:id="6349" w:name="_Toc20132526"/>
      <w:bookmarkStart w:id="6350" w:name="_Toc27473652"/>
      <w:bookmarkStart w:id="6351" w:name="_Toc35956330"/>
      <w:bookmarkStart w:id="6352" w:name="_Toc44492340"/>
      <w:bookmarkStart w:id="6353" w:name="_Toc51690273"/>
      <w:bookmarkStart w:id="6354" w:name="_Toc51750973"/>
      <w:bookmarkStart w:id="6355" w:name="_Toc51775243"/>
      <w:bookmarkStart w:id="6356" w:name="_Toc51775857"/>
      <w:bookmarkStart w:id="6357" w:name="_Toc51776473"/>
      <w:bookmarkStart w:id="6358" w:name="_Toc58515859"/>
      <w:bookmarkStart w:id="6359" w:name="_Toc155702263"/>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6349"/>
      <w:bookmarkEnd w:id="6350"/>
      <w:bookmarkEnd w:id="6351"/>
      <w:bookmarkEnd w:id="6352"/>
      <w:bookmarkEnd w:id="6353"/>
      <w:bookmarkEnd w:id="6354"/>
      <w:bookmarkEnd w:id="6355"/>
      <w:bookmarkEnd w:id="6356"/>
      <w:bookmarkEnd w:id="6357"/>
      <w:bookmarkEnd w:id="6358"/>
      <w:bookmarkEnd w:id="6359"/>
    </w:p>
    <w:p w14:paraId="48CEC29F" w14:textId="77777777" w:rsidR="00B630D3" w:rsidRPr="006534CE" w:rsidRDefault="00B630D3" w:rsidP="00925F10">
      <w:pPr>
        <w:pStyle w:val="Heading1"/>
        <w:rPr>
          <w:color w:val="000000"/>
        </w:rPr>
      </w:pPr>
      <w:bookmarkStart w:id="6360" w:name="_Toc20132527"/>
      <w:bookmarkStart w:id="6361" w:name="_Toc27473653"/>
      <w:bookmarkStart w:id="6362" w:name="_Toc35956331"/>
      <w:bookmarkStart w:id="6363" w:name="_Toc44492341"/>
      <w:bookmarkStart w:id="6364" w:name="_Toc51690274"/>
      <w:bookmarkStart w:id="6365" w:name="_Toc51750974"/>
      <w:bookmarkStart w:id="6366" w:name="_Toc51775244"/>
      <w:bookmarkStart w:id="6367" w:name="_Toc51775858"/>
      <w:bookmarkStart w:id="6368" w:name="_Toc51776474"/>
      <w:bookmarkStart w:id="6369" w:name="_Toc58515860"/>
      <w:bookmarkStart w:id="6370" w:name="_Toc155702264"/>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360"/>
      <w:bookmarkEnd w:id="6361"/>
      <w:bookmarkEnd w:id="6362"/>
      <w:bookmarkEnd w:id="6363"/>
      <w:bookmarkEnd w:id="6364"/>
      <w:bookmarkEnd w:id="6365"/>
      <w:bookmarkEnd w:id="6366"/>
      <w:bookmarkEnd w:id="6367"/>
      <w:bookmarkEnd w:id="6368"/>
      <w:bookmarkEnd w:id="6369"/>
      <w:bookmarkEnd w:id="6370"/>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371" w:name="_Toc20132528"/>
      <w:bookmarkStart w:id="6372" w:name="_Toc27473654"/>
      <w:bookmarkStart w:id="6373" w:name="_Toc35956332"/>
      <w:bookmarkStart w:id="6374" w:name="_Toc44492342"/>
      <w:bookmarkStart w:id="6375" w:name="_Toc51690275"/>
      <w:bookmarkStart w:id="6376" w:name="_Toc51750975"/>
      <w:bookmarkStart w:id="6377" w:name="_Toc51775245"/>
      <w:bookmarkStart w:id="6378" w:name="_Toc51775859"/>
      <w:bookmarkStart w:id="6379" w:name="_Toc51776475"/>
      <w:bookmarkStart w:id="6380" w:name="_Toc58515861"/>
      <w:bookmarkStart w:id="6381" w:name="_Toc155702265"/>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371"/>
      <w:bookmarkEnd w:id="6372"/>
      <w:bookmarkEnd w:id="6373"/>
      <w:bookmarkEnd w:id="6374"/>
      <w:bookmarkEnd w:id="6375"/>
      <w:bookmarkEnd w:id="6376"/>
      <w:bookmarkEnd w:id="6377"/>
      <w:bookmarkEnd w:id="6378"/>
      <w:bookmarkEnd w:id="6379"/>
      <w:bookmarkEnd w:id="6380"/>
      <w:bookmarkEnd w:id="6381"/>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382" w:name="_Toc20132529"/>
      <w:bookmarkStart w:id="6383" w:name="_Toc27473655"/>
      <w:bookmarkStart w:id="6384" w:name="_Toc35956333"/>
      <w:bookmarkStart w:id="6385" w:name="_Toc44492343"/>
      <w:bookmarkStart w:id="6386" w:name="_Toc51690276"/>
      <w:bookmarkStart w:id="6387" w:name="_Toc51750976"/>
      <w:bookmarkStart w:id="6388" w:name="_Toc51775246"/>
      <w:bookmarkStart w:id="6389" w:name="_Toc51775860"/>
      <w:bookmarkStart w:id="6390" w:name="_Toc51776476"/>
      <w:bookmarkStart w:id="6391" w:name="_Toc58515862"/>
      <w:bookmarkStart w:id="6392" w:name="_Toc155702266"/>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382"/>
      <w:bookmarkEnd w:id="6383"/>
      <w:bookmarkEnd w:id="6384"/>
      <w:bookmarkEnd w:id="6385"/>
      <w:bookmarkEnd w:id="6386"/>
      <w:bookmarkEnd w:id="6387"/>
      <w:bookmarkEnd w:id="6388"/>
      <w:bookmarkEnd w:id="6389"/>
      <w:bookmarkEnd w:id="6390"/>
      <w:bookmarkEnd w:id="6391"/>
      <w:bookmarkEnd w:id="6392"/>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393" w:name="_Toc20132530"/>
      <w:bookmarkStart w:id="6394" w:name="_Toc27473656"/>
      <w:bookmarkStart w:id="6395" w:name="_Toc35956334"/>
      <w:bookmarkStart w:id="6396" w:name="_Toc44492344"/>
      <w:bookmarkStart w:id="6397" w:name="_Toc51690277"/>
      <w:bookmarkStart w:id="6398" w:name="_Toc51750977"/>
      <w:bookmarkStart w:id="6399" w:name="_Toc51775247"/>
      <w:bookmarkStart w:id="6400" w:name="_Toc51775861"/>
      <w:bookmarkStart w:id="6401" w:name="_Toc51776477"/>
      <w:bookmarkStart w:id="6402" w:name="_Toc58515863"/>
      <w:bookmarkStart w:id="6403" w:name="_Toc155702267"/>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393"/>
      <w:bookmarkEnd w:id="6394"/>
      <w:bookmarkEnd w:id="6395"/>
      <w:bookmarkEnd w:id="6396"/>
      <w:bookmarkEnd w:id="6397"/>
      <w:bookmarkEnd w:id="6398"/>
      <w:bookmarkEnd w:id="6399"/>
      <w:bookmarkEnd w:id="6400"/>
      <w:bookmarkEnd w:id="6401"/>
      <w:bookmarkEnd w:id="6402"/>
      <w:bookmarkEnd w:id="6403"/>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404" w:name="_Toc20132531"/>
      <w:bookmarkStart w:id="6405" w:name="_Toc27473657"/>
      <w:bookmarkStart w:id="6406" w:name="_Toc35956335"/>
      <w:bookmarkStart w:id="6407" w:name="_Toc44492345"/>
      <w:bookmarkStart w:id="6408" w:name="_Toc51690278"/>
      <w:bookmarkStart w:id="6409" w:name="_Toc51750978"/>
      <w:bookmarkStart w:id="6410" w:name="_Toc51775248"/>
      <w:bookmarkStart w:id="6411" w:name="_Toc51775862"/>
      <w:bookmarkStart w:id="6412" w:name="_Toc51776478"/>
      <w:bookmarkStart w:id="6413" w:name="_Toc58515864"/>
      <w:bookmarkStart w:id="6414" w:name="_Toc155702268"/>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404"/>
      <w:bookmarkEnd w:id="6405"/>
      <w:bookmarkEnd w:id="6406"/>
      <w:bookmarkEnd w:id="6407"/>
      <w:bookmarkEnd w:id="6408"/>
      <w:bookmarkEnd w:id="6409"/>
      <w:bookmarkEnd w:id="6410"/>
      <w:bookmarkEnd w:id="6411"/>
      <w:bookmarkEnd w:id="6412"/>
      <w:bookmarkEnd w:id="6413"/>
      <w:bookmarkEnd w:id="6414"/>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6415" w:name="_Toc20132532"/>
      <w:bookmarkStart w:id="6416" w:name="_Toc27473658"/>
      <w:bookmarkStart w:id="6417" w:name="_Toc35956336"/>
      <w:bookmarkStart w:id="6418" w:name="_Toc44492346"/>
      <w:bookmarkStart w:id="6419" w:name="_Toc51690279"/>
      <w:bookmarkStart w:id="6420" w:name="_Toc51750979"/>
      <w:bookmarkStart w:id="6421" w:name="_Toc51775249"/>
      <w:bookmarkStart w:id="6422" w:name="_Toc51775863"/>
      <w:bookmarkStart w:id="6423" w:name="_Toc51776479"/>
      <w:bookmarkStart w:id="6424" w:name="_Toc58515865"/>
      <w:bookmarkStart w:id="6425" w:name="_Toc155702269"/>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415"/>
      <w:bookmarkEnd w:id="6416"/>
      <w:bookmarkEnd w:id="6417"/>
      <w:bookmarkEnd w:id="6418"/>
      <w:bookmarkEnd w:id="6419"/>
      <w:bookmarkEnd w:id="6420"/>
      <w:bookmarkEnd w:id="6421"/>
      <w:bookmarkEnd w:id="6422"/>
      <w:bookmarkEnd w:id="6423"/>
      <w:bookmarkEnd w:id="6424"/>
      <w:bookmarkEnd w:id="6425"/>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426" w:name="_Toc20132533"/>
      <w:bookmarkStart w:id="6427" w:name="_Toc27473659"/>
      <w:bookmarkStart w:id="6428" w:name="_Toc35956337"/>
      <w:bookmarkStart w:id="6429" w:name="_Toc44492347"/>
      <w:bookmarkStart w:id="6430" w:name="_Toc51690280"/>
      <w:bookmarkStart w:id="6431" w:name="_Toc51750980"/>
      <w:bookmarkStart w:id="6432" w:name="_Toc51775250"/>
      <w:bookmarkStart w:id="6433" w:name="_Toc51775864"/>
      <w:bookmarkStart w:id="6434" w:name="_Toc51776480"/>
      <w:bookmarkStart w:id="6435" w:name="_Toc58515866"/>
      <w:bookmarkStart w:id="6436" w:name="_Toc155702270"/>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426"/>
      <w:bookmarkEnd w:id="6427"/>
      <w:bookmarkEnd w:id="6428"/>
      <w:bookmarkEnd w:id="6429"/>
      <w:bookmarkEnd w:id="6430"/>
      <w:bookmarkEnd w:id="6431"/>
      <w:bookmarkEnd w:id="6432"/>
      <w:bookmarkEnd w:id="6433"/>
      <w:bookmarkEnd w:id="6434"/>
      <w:bookmarkEnd w:id="6435"/>
      <w:bookmarkEnd w:id="6436"/>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437" w:name="_Toc20132534"/>
      <w:bookmarkStart w:id="6438" w:name="_Toc27473660"/>
      <w:bookmarkStart w:id="6439" w:name="_Toc35956338"/>
      <w:bookmarkStart w:id="6440" w:name="_Toc44492348"/>
      <w:bookmarkStart w:id="6441" w:name="_Toc51690281"/>
      <w:bookmarkStart w:id="6442" w:name="_Toc51750981"/>
      <w:bookmarkStart w:id="6443" w:name="_Toc51775251"/>
      <w:bookmarkStart w:id="6444" w:name="_Toc51775865"/>
      <w:bookmarkStart w:id="6445" w:name="_Toc51776481"/>
      <w:bookmarkStart w:id="6446" w:name="_Toc58515867"/>
      <w:bookmarkStart w:id="6447" w:name="_Toc155702271"/>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437"/>
      <w:bookmarkEnd w:id="6438"/>
      <w:bookmarkEnd w:id="6439"/>
      <w:bookmarkEnd w:id="6440"/>
      <w:bookmarkEnd w:id="6441"/>
      <w:bookmarkEnd w:id="6442"/>
      <w:bookmarkEnd w:id="6443"/>
      <w:bookmarkEnd w:id="6444"/>
      <w:bookmarkEnd w:id="6445"/>
      <w:bookmarkEnd w:id="6446"/>
      <w:r w:rsidRPr="006534CE">
        <w:rPr>
          <w:rFonts w:hint="eastAsia"/>
          <w:lang w:eastAsia="zh-CN"/>
        </w:rPr>
        <w:t xml:space="preserve"> </w:t>
      </w:r>
      <w:r w:rsidR="00EC0C46" w:rsidRPr="00EC0C46">
        <w:rPr>
          <w:lang w:eastAsia="zh-CN"/>
        </w:rPr>
        <w:t>(gNB-CU initiated)</w:t>
      </w:r>
      <w:bookmarkEnd w:id="6447"/>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6448" w:name="_Toc20132535"/>
      <w:bookmarkStart w:id="6449" w:name="_Toc27473661"/>
      <w:bookmarkStart w:id="6450" w:name="_Toc35956339"/>
      <w:bookmarkStart w:id="6451" w:name="_Toc44492349"/>
      <w:bookmarkStart w:id="6452" w:name="_Toc51690282"/>
      <w:bookmarkStart w:id="6453" w:name="_Toc51750982"/>
      <w:bookmarkStart w:id="6454" w:name="_Toc51775252"/>
      <w:bookmarkStart w:id="6455" w:name="_Toc51775866"/>
      <w:bookmarkStart w:id="6456" w:name="_Toc51776482"/>
      <w:bookmarkStart w:id="6457" w:name="_Toc58515868"/>
      <w:bookmarkStart w:id="6458" w:name="_Toc155702272"/>
      <w:r w:rsidRPr="006534CE">
        <w:rPr>
          <w:lang w:eastAsia="zh-CN"/>
        </w:rPr>
        <w:t>A.9</w:t>
      </w:r>
      <w:r w:rsidRPr="006534CE">
        <w:rPr>
          <w:lang w:eastAsia="zh-CN"/>
        </w:rPr>
        <w:tab/>
        <w:t>Monitoring of UE Throughput</w:t>
      </w:r>
      <w:r w:rsidR="00A94DC9" w:rsidRPr="006534CE">
        <w:rPr>
          <w:lang w:eastAsia="zh-CN"/>
        </w:rPr>
        <w:t xml:space="preserve"> in NG-RAN</w:t>
      </w:r>
      <w:bookmarkEnd w:id="6448"/>
      <w:bookmarkEnd w:id="6449"/>
      <w:bookmarkEnd w:id="6450"/>
      <w:bookmarkEnd w:id="6451"/>
      <w:bookmarkEnd w:id="6452"/>
      <w:bookmarkEnd w:id="6453"/>
      <w:bookmarkEnd w:id="6454"/>
      <w:bookmarkEnd w:id="6455"/>
      <w:bookmarkEnd w:id="6456"/>
      <w:bookmarkEnd w:id="6457"/>
      <w:bookmarkEnd w:id="6458"/>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459" w:name="_Toc20132536"/>
      <w:bookmarkStart w:id="6460" w:name="_Toc27473662"/>
      <w:bookmarkStart w:id="6461" w:name="_Toc35956340"/>
      <w:bookmarkStart w:id="6462" w:name="_Toc44492350"/>
      <w:bookmarkStart w:id="6463" w:name="_Toc51690283"/>
      <w:bookmarkStart w:id="6464" w:name="_Toc51750983"/>
      <w:bookmarkStart w:id="6465" w:name="_Toc51775253"/>
      <w:bookmarkStart w:id="6466" w:name="_Toc51775867"/>
      <w:bookmarkStart w:id="6467" w:name="_Toc51776483"/>
      <w:bookmarkStart w:id="6468" w:name="_Toc58515869"/>
      <w:bookmarkStart w:id="6469" w:name="_Toc155702273"/>
      <w:r w:rsidRPr="006534CE">
        <w:rPr>
          <w:lang w:eastAsia="zh-CN"/>
        </w:rPr>
        <w:t>A.10</w:t>
      </w:r>
      <w:r w:rsidRPr="006534CE">
        <w:rPr>
          <w:lang w:eastAsia="zh-CN"/>
        </w:rPr>
        <w:tab/>
        <w:t>Monitoring of Unrestricted volume</w:t>
      </w:r>
      <w:r w:rsidR="00517EC3" w:rsidRPr="006534CE">
        <w:rPr>
          <w:lang w:eastAsia="zh-CN"/>
        </w:rPr>
        <w:t xml:space="preserve"> in NG-RAN</w:t>
      </w:r>
      <w:bookmarkEnd w:id="6459"/>
      <w:bookmarkEnd w:id="6460"/>
      <w:bookmarkEnd w:id="6461"/>
      <w:bookmarkEnd w:id="6462"/>
      <w:bookmarkEnd w:id="6463"/>
      <w:bookmarkEnd w:id="6464"/>
      <w:bookmarkEnd w:id="6465"/>
      <w:bookmarkEnd w:id="6466"/>
      <w:bookmarkEnd w:id="6467"/>
      <w:bookmarkEnd w:id="6468"/>
      <w:bookmarkEnd w:id="6469"/>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470" w:name="_Toc20132537"/>
      <w:bookmarkStart w:id="6471" w:name="_Toc27473663"/>
      <w:bookmarkStart w:id="6472" w:name="_Toc35956341"/>
      <w:bookmarkStart w:id="6473" w:name="_Toc44492351"/>
      <w:bookmarkStart w:id="6474" w:name="_Toc51690284"/>
      <w:bookmarkStart w:id="6475" w:name="_Toc51750984"/>
      <w:bookmarkStart w:id="6476" w:name="_Toc51775254"/>
      <w:bookmarkStart w:id="6477" w:name="_Toc51775868"/>
      <w:bookmarkStart w:id="6478" w:name="_Toc51776484"/>
      <w:bookmarkStart w:id="6479" w:name="_Toc58515870"/>
      <w:bookmarkStart w:id="6480" w:name="_Toc155702274"/>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470"/>
      <w:bookmarkEnd w:id="6471"/>
      <w:bookmarkEnd w:id="6472"/>
      <w:bookmarkEnd w:id="6473"/>
      <w:bookmarkEnd w:id="6474"/>
      <w:bookmarkEnd w:id="6475"/>
      <w:bookmarkEnd w:id="6476"/>
      <w:bookmarkEnd w:id="6477"/>
      <w:bookmarkEnd w:id="6478"/>
      <w:bookmarkEnd w:id="6479"/>
      <w:bookmarkEnd w:id="6480"/>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481" w:name="_Toc20132538"/>
      <w:bookmarkStart w:id="6482" w:name="_Toc27473664"/>
      <w:bookmarkStart w:id="6483" w:name="_Toc35956342"/>
      <w:bookmarkStart w:id="6484" w:name="_Toc44492352"/>
      <w:bookmarkStart w:id="6485" w:name="_Toc51690285"/>
      <w:bookmarkStart w:id="6486" w:name="_Toc51750985"/>
      <w:bookmarkStart w:id="6487" w:name="_Toc51775255"/>
      <w:bookmarkStart w:id="6488" w:name="_Toc51775869"/>
      <w:bookmarkStart w:id="6489" w:name="_Toc51776485"/>
      <w:bookmarkStart w:id="6490" w:name="_Toc58515871"/>
      <w:bookmarkStart w:id="6491" w:name="_Toc155702275"/>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481"/>
      <w:bookmarkEnd w:id="6482"/>
      <w:bookmarkEnd w:id="6483"/>
      <w:bookmarkEnd w:id="6484"/>
      <w:bookmarkEnd w:id="6485"/>
      <w:bookmarkEnd w:id="6486"/>
      <w:bookmarkEnd w:id="6487"/>
      <w:bookmarkEnd w:id="6488"/>
      <w:bookmarkEnd w:id="6489"/>
      <w:bookmarkEnd w:id="6490"/>
      <w:bookmarkEnd w:id="6491"/>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492" w:name="_Toc20132539"/>
      <w:bookmarkStart w:id="6493" w:name="_Toc27473665"/>
      <w:bookmarkStart w:id="6494" w:name="_Toc35956343"/>
      <w:bookmarkStart w:id="6495" w:name="_Toc44492353"/>
      <w:bookmarkStart w:id="6496" w:name="_Toc51690286"/>
      <w:bookmarkStart w:id="6497" w:name="_Toc51750986"/>
      <w:bookmarkStart w:id="6498" w:name="_Toc51775256"/>
      <w:bookmarkStart w:id="6499" w:name="_Toc51775870"/>
      <w:bookmarkStart w:id="6500" w:name="_Toc51776486"/>
      <w:bookmarkStart w:id="6501" w:name="_Toc58515872"/>
      <w:bookmarkStart w:id="6502" w:name="_Toc155702276"/>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492"/>
      <w:bookmarkEnd w:id="6493"/>
      <w:bookmarkEnd w:id="6494"/>
      <w:bookmarkEnd w:id="6495"/>
      <w:bookmarkEnd w:id="6496"/>
      <w:bookmarkEnd w:id="6497"/>
      <w:bookmarkEnd w:id="6498"/>
      <w:bookmarkEnd w:id="6499"/>
      <w:bookmarkEnd w:id="6500"/>
      <w:bookmarkEnd w:id="6501"/>
      <w:bookmarkEnd w:id="6502"/>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503" w:name="_Toc20132540"/>
      <w:bookmarkStart w:id="6504" w:name="_Toc27473666"/>
      <w:bookmarkStart w:id="6505" w:name="_Toc35956344"/>
      <w:bookmarkStart w:id="6506" w:name="_Toc44492354"/>
      <w:bookmarkStart w:id="6507" w:name="_Toc51690287"/>
      <w:bookmarkStart w:id="6508" w:name="_Toc51750987"/>
      <w:bookmarkStart w:id="6509" w:name="_Toc51775257"/>
      <w:bookmarkStart w:id="6510" w:name="_Toc51775871"/>
      <w:bookmarkStart w:id="6511" w:name="_Toc51776487"/>
      <w:bookmarkStart w:id="6512" w:name="_Toc58515873"/>
      <w:bookmarkStart w:id="6513" w:name="_Toc155702277"/>
      <w:r>
        <w:rPr>
          <w:rFonts w:hint="eastAsia"/>
          <w:lang w:eastAsia="zh-CN"/>
        </w:rPr>
        <w:t>A.</w:t>
      </w:r>
      <w:r>
        <w:rPr>
          <w:lang w:eastAsia="zh-CN"/>
        </w:rPr>
        <w:t>14</w:t>
      </w:r>
      <w:r>
        <w:rPr>
          <w:rFonts w:hint="eastAsia"/>
          <w:lang w:eastAsia="zh-CN"/>
        </w:rPr>
        <w:tab/>
      </w:r>
      <w:r>
        <w:rPr>
          <w:lang w:eastAsia="zh-CN"/>
        </w:rPr>
        <w:t>PDU session establishment related measurements</w:t>
      </w:r>
      <w:bookmarkEnd w:id="6503"/>
      <w:bookmarkEnd w:id="6504"/>
      <w:bookmarkEnd w:id="6505"/>
      <w:bookmarkEnd w:id="6506"/>
      <w:bookmarkEnd w:id="6507"/>
      <w:bookmarkEnd w:id="6508"/>
      <w:bookmarkEnd w:id="6509"/>
      <w:bookmarkEnd w:id="6510"/>
      <w:bookmarkEnd w:id="6511"/>
      <w:bookmarkEnd w:id="6512"/>
      <w:bookmarkEnd w:id="6513"/>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514" w:name="_Toc20132541"/>
      <w:bookmarkStart w:id="6515" w:name="_Toc27473667"/>
      <w:bookmarkStart w:id="6516" w:name="_Toc35956345"/>
      <w:bookmarkStart w:id="6517" w:name="_Toc44492355"/>
      <w:bookmarkStart w:id="6518" w:name="_Toc51690288"/>
      <w:bookmarkStart w:id="6519" w:name="_Toc51750988"/>
      <w:bookmarkStart w:id="6520" w:name="_Toc51775258"/>
      <w:bookmarkStart w:id="6521" w:name="_Toc51775872"/>
      <w:bookmarkStart w:id="6522" w:name="_Toc51776488"/>
      <w:bookmarkStart w:id="6523" w:name="_Toc58515874"/>
      <w:bookmarkStart w:id="6524" w:name="_Toc155702278"/>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514"/>
      <w:bookmarkEnd w:id="6515"/>
      <w:bookmarkEnd w:id="6516"/>
      <w:bookmarkEnd w:id="6517"/>
      <w:bookmarkEnd w:id="6518"/>
      <w:bookmarkEnd w:id="6519"/>
      <w:bookmarkEnd w:id="6520"/>
      <w:bookmarkEnd w:id="6521"/>
      <w:bookmarkEnd w:id="6522"/>
      <w:bookmarkEnd w:id="6523"/>
      <w:bookmarkEnd w:id="6524"/>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525" w:name="_Toc20132542"/>
      <w:bookmarkStart w:id="6526" w:name="_Toc27473668"/>
      <w:bookmarkStart w:id="6527" w:name="_Toc35956346"/>
      <w:bookmarkStart w:id="6528" w:name="_Toc44492356"/>
      <w:bookmarkStart w:id="6529" w:name="_Toc51690289"/>
      <w:bookmarkStart w:id="6530" w:name="_Toc51750989"/>
      <w:bookmarkStart w:id="6531" w:name="_Toc51775259"/>
      <w:bookmarkStart w:id="6532" w:name="_Toc51775873"/>
      <w:bookmarkStart w:id="6533" w:name="_Toc51776489"/>
      <w:bookmarkStart w:id="6534" w:name="_Toc58515875"/>
      <w:bookmarkStart w:id="6535" w:name="_Toc155702279"/>
      <w:r>
        <w:rPr>
          <w:rFonts w:hint="eastAsia"/>
          <w:lang w:eastAsia="zh-CN"/>
        </w:rPr>
        <w:t>A.</w:t>
      </w:r>
      <w:r>
        <w:rPr>
          <w:lang w:eastAsia="zh-CN"/>
        </w:rPr>
        <w:t>16</w:t>
      </w:r>
      <w:r>
        <w:rPr>
          <w:rFonts w:hint="eastAsia"/>
          <w:lang w:eastAsia="zh-CN"/>
        </w:rPr>
        <w:tab/>
      </w:r>
      <w:r>
        <w:rPr>
          <w:lang w:eastAsia="zh-CN"/>
        </w:rPr>
        <w:t>Monitoring of PDU session resource setup in NG-RAN</w:t>
      </w:r>
      <w:bookmarkEnd w:id="6525"/>
      <w:bookmarkEnd w:id="6526"/>
      <w:bookmarkEnd w:id="6527"/>
      <w:bookmarkEnd w:id="6528"/>
      <w:bookmarkEnd w:id="6529"/>
      <w:bookmarkEnd w:id="6530"/>
      <w:bookmarkEnd w:id="6531"/>
      <w:bookmarkEnd w:id="6532"/>
      <w:bookmarkEnd w:id="6533"/>
      <w:bookmarkEnd w:id="6534"/>
      <w:bookmarkEnd w:id="6535"/>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536" w:name="_Toc20132543"/>
      <w:bookmarkStart w:id="6537" w:name="_Toc27473669"/>
      <w:bookmarkStart w:id="6538" w:name="_Toc35956347"/>
      <w:bookmarkStart w:id="6539" w:name="_Toc44492357"/>
      <w:bookmarkStart w:id="6540" w:name="_Toc51690290"/>
      <w:bookmarkStart w:id="6541" w:name="_Toc51750990"/>
      <w:bookmarkStart w:id="6542" w:name="_Toc51775260"/>
      <w:bookmarkStart w:id="6543" w:name="_Toc51775874"/>
      <w:bookmarkStart w:id="6544" w:name="_Toc51776490"/>
      <w:bookmarkStart w:id="6545" w:name="_Toc58515876"/>
      <w:bookmarkStart w:id="6546" w:name="_Toc155702280"/>
      <w:r>
        <w:rPr>
          <w:rFonts w:hint="eastAsia"/>
          <w:lang w:eastAsia="zh-CN"/>
        </w:rPr>
        <w:t>A.</w:t>
      </w:r>
      <w:r>
        <w:rPr>
          <w:lang w:eastAsia="zh-CN"/>
        </w:rPr>
        <w:t>17</w:t>
      </w:r>
      <w:r>
        <w:rPr>
          <w:rFonts w:hint="eastAsia"/>
          <w:lang w:eastAsia="zh-CN"/>
        </w:rPr>
        <w:tab/>
      </w:r>
      <w:r>
        <w:rPr>
          <w:lang w:eastAsia="zh-CN"/>
        </w:rPr>
        <w:t>Monitoring of handovers</w:t>
      </w:r>
      <w:bookmarkEnd w:id="6536"/>
      <w:bookmarkEnd w:id="6537"/>
      <w:bookmarkEnd w:id="6538"/>
      <w:bookmarkEnd w:id="6539"/>
      <w:bookmarkEnd w:id="6540"/>
      <w:bookmarkEnd w:id="6541"/>
      <w:bookmarkEnd w:id="6542"/>
      <w:bookmarkEnd w:id="6543"/>
      <w:bookmarkEnd w:id="6544"/>
      <w:bookmarkEnd w:id="6545"/>
      <w:bookmarkEnd w:id="6546"/>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547" w:name="_Toc20132544"/>
      <w:bookmarkStart w:id="6548" w:name="_Toc27473670"/>
      <w:bookmarkStart w:id="6549" w:name="_Toc35956348"/>
      <w:bookmarkStart w:id="6550" w:name="_Toc44492358"/>
      <w:bookmarkStart w:id="6551" w:name="_Toc51690291"/>
      <w:bookmarkStart w:id="6552" w:name="_Toc51750991"/>
      <w:bookmarkStart w:id="6553" w:name="_Toc51775261"/>
      <w:bookmarkStart w:id="6554" w:name="_Toc51775875"/>
      <w:bookmarkStart w:id="6555" w:name="_Toc51776491"/>
      <w:bookmarkStart w:id="6556" w:name="_Toc58515877"/>
      <w:bookmarkStart w:id="6557" w:name="_Toc155702281"/>
      <w:r>
        <w:lastRenderedPageBreak/>
        <w:t>A.</w:t>
      </w:r>
      <w:r>
        <w:rPr>
          <w:lang w:val="en-US" w:eastAsia="zh-CN"/>
        </w:rPr>
        <w:t>18</w:t>
      </w:r>
      <w:r>
        <w:rPr>
          <w:lang w:val="en-US" w:eastAsia="zh-CN"/>
        </w:rPr>
        <w:tab/>
      </w:r>
      <w:r>
        <w:rPr>
          <w:rFonts w:hint="eastAsia"/>
          <w:lang w:eastAsia="zh-CN"/>
        </w:rPr>
        <w:t>Monitor of BLER performance</w:t>
      </w:r>
      <w:bookmarkEnd w:id="6547"/>
      <w:bookmarkEnd w:id="6548"/>
      <w:bookmarkEnd w:id="6549"/>
      <w:bookmarkEnd w:id="6550"/>
      <w:bookmarkEnd w:id="6551"/>
      <w:bookmarkEnd w:id="6552"/>
      <w:bookmarkEnd w:id="6553"/>
      <w:bookmarkEnd w:id="6554"/>
      <w:bookmarkEnd w:id="6555"/>
      <w:bookmarkEnd w:id="6556"/>
      <w:bookmarkEnd w:id="6557"/>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558" w:name="_Toc20132545"/>
      <w:bookmarkStart w:id="6559" w:name="_Toc27473671"/>
      <w:bookmarkStart w:id="6560" w:name="_Toc35956349"/>
      <w:bookmarkStart w:id="6561" w:name="_Toc44492359"/>
      <w:bookmarkStart w:id="6562" w:name="_Toc51690292"/>
      <w:bookmarkStart w:id="6563" w:name="_Toc51750992"/>
      <w:bookmarkStart w:id="6564" w:name="_Toc51775262"/>
      <w:bookmarkStart w:id="6565" w:name="_Toc51775876"/>
      <w:bookmarkStart w:id="6566" w:name="_Toc51776492"/>
      <w:bookmarkStart w:id="6567" w:name="_Toc58515878"/>
      <w:bookmarkStart w:id="6568" w:name="_Toc155702282"/>
      <w:r>
        <w:t>A.</w:t>
      </w:r>
      <w:r>
        <w:rPr>
          <w:lang w:val="en-US" w:eastAsia="zh-CN"/>
        </w:rPr>
        <w:t>19</w:t>
      </w:r>
      <w:r>
        <w:tab/>
        <w:t>Monitor of ARQ and HARQ performance</w:t>
      </w:r>
      <w:bookmarkEnd w:id="6558"/>
      <w:bookmarkEnd w:id="6559"/>
      <w:bookmarkEnd w:id="6560"/>
      <w:bookmarkEnd w:id="6561"/>
      <w:bookmarkEnd w:id="6562"/>
      <w:bookmarkEnd w:id="6563"/>
      <w:bookmarkEnd w:id="6564"/>
      <w:bookmarkEnd w:id="6565"/>
      <w:bookmarkEnd w:id="6566"/>
      <w:bookmarkEnd w:id="6567"/>
      <w:bookmarkEnd w:id="6568"/>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569" w:name="_Toc20132546"/>
      <w:bookmarkStart w:id="6570" w:name="_Toc27473672"/>
      <w:bookmarkStart w:id="6571" w:name="_Toc35956350"/>
      <w:bookmarkStart w:id="6572" w:name="_Toc44492360"/>
      <w:bookmarkStart w:id="6573" w:name="_Toc51690293"/>
      <w:bookmarkStart w:id="6574" w:name="_Toc51750993"/>
      <w:bookmarkStart w:id="6575" w:name="_Toc51775263"/>
      <w:bookmarkStart w:id="6576" w:name="_Toc51775877"/>
      <w:bookmarkStart w:id="6577" w:name="_Toc51776493"/>
      <w:bookmarkStart w:id="6578" w:name="_Toc58515879"/>
      <w:bookmarkStart w:id="6579" w:name="_Toc155702283"/>
      <w:r>
        <w:rPr>
          <w:rFonts w:hint="eastAsia"/>
          <w:lang w:eastAsia="zh-CN"/>
        </w:rPr>
        <w:t>A.</w:t>
      </w:r>
      <w:r>
        <w:rPr>
          <w:lang w:eastAsia="zh-CN"/>
        </w:rPr>
        <w:t>20</w:t>
      </w:r>
      <w:r>
        <w:rPr>
          <w:rFonts w:hint="eastAsia"/>
          <w:lang w:eastAsia="zh-CN"/>
        </w:rPr>
        <w:tab/>
      </w:r>
      <w:r>
        <w:rPr>
          <w:lang w:eastAsia="zh-CN"/>
        </w:rPr>
        <w:t>Monitoring of PDU session modifications</w:t>
      </w:r>
      <w:bookmarkEnd w:id="6569"/>
      <w:bookmarkEnd w:id="6570"/>
      <w:bookmarkEnd w:id="6571"/>
      <w:bookmarkEnd w:id="6572"/>
      <w:bookmarkEnd w:id="6573"/>
      <w:bookmarkEnd w:id="6574"/>
      <w:bookmarkEnd w:id="6575"/>
      <w:bookmarkEnd w:id="6576"/>
      <w:bookmarkEnd w:id="6577"/>
      <w:bookmarkEnd w:id="6578"/>
      <w:bookmarkEnd w:id="6579"/>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580" w:name="_Toc20132547"/>
      <w:bookmarkStart w:id="6581" w:name="_Toc27473673"/>
      <w:bookmarkStart w:id="6582" w:name="_Toc35956351"/>
      <w:bookmarkStart w:id="6583" w:name="_Toc44492361"/>
      <w:bookmarkStart w:id="6584" w:name="_Toc51690294"/>
      <w:bookmarkStart w:id="6585" w:name="_Toc51750994"/>
      <w:bookmarkStart w:id="6586" w:name="_Toc51775264"/>
      <w:bookmarkStart w:id="6587" w:name="_Toc51775878"/>
      <w:bookmarkStart w:id="6588" w:name="_Toc51776494"/>
      <w:bookmarkStart w:id="6589" w:name="_Toc58515880"/>
      <w:bookmarkStart w:id="6590" w:name="_Toc155702284"/>
      <w:r>
        <w:rPr>
          <w:rFonts w:hint="eastAsia"/>
          <w:lang w:eastAsia="zh-CN"/>
        </w:rPr>
        <w:t>A.</w:t>
      </w:r>
      <w:r>
        <w:rPr>
          <w:lang w:eastAsia="zh-CN"/>
        </w:rPr>
        <w:t>21</w:t>
      </w:r>
      <w:r>
        <w:rPr>
          <w:rFonts w:hint="eastAsia"/>
          <w:lang w:eastAsia="zh-CN"/>
        </w:rPr>
        <w:tab/>
      </w:r>
      <w:r>
        <w:rPr>
          <w:lang w:eastAsia="zh-CN"/>
        </w:rPr>
        <w:t>Monitoring of PDU session releases</w:t>
      </w:r>
      <w:bookmarkEnd w:id="6580"/>
      <w:bookmarkEnd w:id="6581"/>
      <w:bookmarkEnd w:id="6582"/>
      <w:bookmarkEnd w:id="6583"/>
      <w:bookmarkEnd w:id="6584"/>
      <w:bookmarkEnd w:id="6585"/>
      <w:bookmarkEnd w:id="6586"/>
      <w:bookmarkEnd w:id="6587"/>
      <w:bookmarkEnd w:id="6588"/>
      <w:bookmarkEnd w:id="6589"/>
      <w:bookmarkEnd w:id="6590"/>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591" w:name="_Toc20132548"/>
      <w:bookmarkStart w:id="6592" w:name="_Toc27473674"/>
      <w:bookmarkStart w:id="6593" w:name="_Toc35956352"/>
      <w:bookmarkStart w:id="6594" w:name="_Toc44492362"/>
      <w:bookmarkStart w:id="6595" w:name="_Toc51690295"/>
      <w:bookmarkStart w:id="6596" w:name="_Toc51750995"/>
      <w:bookmarkStart w:id="6597" w:name="_Toc51775265"/>
      <w:bookmarkStart w:id="6598" w:name="_Toc51775879"/>
      <w:bookmarkStart w:id="6599" w:name="_Toc51776495"/>
      <w:bookmarkStart w:id="6600" w:name="_Toc58515881"/>
      <w:bookmarkStart w:id="6601" w:name="_Toc155702285"/>
      <w:r>
        <w:rPr>
          <w:rFonts w:hint="eastAsia"/>
          <w:lang w:eastAsia="zh-CN"/>
        </w:rPr>
        <w:t>A.</w:t>
      </w:r>
      <w:r>
        <w:rPr>
          <w:lang w:eastAsia="zh-CN"/>
        </w:rPr>
        <w:t>22</w:t>
      </w:r>
      <w:r>
        <w:rPr>
          <w:rFonts w:hint="eastAsia"/>
          <w:lang w:eastAsia="zh-CN"/>
        </w:rPr>
        <w:tab/>
      </w:r>
      <w:r>
        <w:rPr>
          <w:lang w:eastAsia="zh-CN"/>
        </w:rPr>
        <w:t>Monitoring of N4 session management</w:t>
      </w:r>
      <w:bookmarkEnd w:id="6591"/>
      <w:bookmarkEnd w:id="6592"/>
      <w:bookmarkEnd w:id="6593"/>
      <w:bookmarkEnd w:id="6594"/>
      <w:bookmarkEnd w:id="6595"/>
      <w:bookmarkEnd w:id="6596"/>
      <w:bookmarkEnd w:id="6597"/>
      <w:bookmarkEnd w:id="6598"/>
      <w:bookmarkEnd w:id="6599"/>
      <w:bookmarkEnd w:id="6600"/>
      <w:bookmarkEnd w:id="6601"/>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602" w:name="_Toc20132549"/>
      <w:bookmarkStart w:id="6603" w:name="_Toc27473675"/>
      <w:bookmarkStart w:id="6604" w:name="_Toc35956353"/>
      <w:bookmarkStart w:id="6605" w:name="_Toc44492363"/>
      <w:bookmarkStart w:id="6606" w:name="_Toc51690296"/>
      <w:bookmarkStart w:id="6607" w:name="_Toc51750996"/>
      <w:bookmarkStart w:id="6608" w:name="_Toc51775266"/>
      <w:bookmarkStart w:id="6609" w:name="_Toc51775880"/>
      <w:bookmarkStart w:id="6610" w:name="_Toc51776496"/>
      <w:bookmarkStart w:id="6611" w:name="_Toc58515882"/>
      <w:bookmarkStart w:id="6612" w:name="_Toc155702286"/>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602"/>
      <w:bookmarkEnd w:id="6603"/>
      <w:bookmarkEnd w:id="6604"/>
      <w:bookmarkEnd w:id="6605"/>
      <w:bookmarkEnd w:id="6606"/>
      <w:bookmarkEnd w:id="6607"/>
      <w:bookmarkEnd w:id="6608"/>
      <w:bookmarkEnd w:id="6609"/>
      <w:bookmarkEnd w:id="6610"/>
      <w:bookmarkEnd w:id="6611"/>
      <w:bookmarkEnd w:id="6612"/>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613" w:name="_Toc20132550"/>
      <w:bookmarkStart w:id="6614" w:name="_Toc27473676"/>
      <w:bookmarkStart w:id="6615" w:name="_Toc35956354"/>
      <w:bookmarkStart w:id="6616" w:name="_Toc44492364"/>
      <w:bookmarkStart w:id="6617" w:name="_Toc51690297"/>
      <w:bookmarkStart w:id="6618" w:name="_Toc51750997"/>
      <w:bookmarkStart w:id="6619" w:name="_Toc51775267"/>
      <w:bookmarkStart w:id="6620" w:name="_Toc51775881"/>
      <w:bookmarkStart w:id="6621" w:name="_Toc51776497"/>
      <w:bookmarkStart w:id="6622" w:name="_Toc58515883"/>
      <w:bookmarkStart w:id="6623" w:name="_Toc155702287"/>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613"/>
      <w:bookmarkEnd w:id="6614"/>
      <w:bookmarkEnd w:id="6615"/>
      <w:bookmarkEnd w:id="6616"/>
      <w:bookmarkEnd w:id="6617"/>
      <w:bookmarkEnd w:id="6618"/>
      <w:bookmarkEnd w:id="6619"/>
      <w:bookmarkEnd w:id="6620"/>
      <w:bookmarkEnd w:id="6621"/>
      <w:bookmarkEnd w:id="6622"/>
      <w:bookmarkEnd w:id="6623"/>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624" w:name="_Toc20132551"/>
      <w:bookmarkStart w:id="6625" w:name="_Toc27473677"/>
      <w:bookmarkStart w:id="6626" w:name="_Toc35956355"/>
      <w:bookmarkStart w:id="6627" w:name="_Toc44492365"/>
      <w:bookmarkStart w:id="6628" w:name="_Toc51690298"/>
      <w:bookmarkStart w:id="6629" w:name="_Toc51750998"/>
      <w:bookmarkStart w:id="6630" w:name="_Toc51775268"/>
      <w:bookmarkStart w:id="6631" w:name="_Toc51775882"/>
      <w:bookmarkStart w:id="6632" w:name="_Toc51776498"/>
      <w:bookmarkStart w:id="6633" w:name="_Toc58515884"/>
      <w:bookmarkStart w:id="6634" w:name="_Toc155702288"/>
      <w:r>
        <w:rPr>
          <w:lang w:eastAsia="zh-CN"/>
        </w:rPr>
        <w:t>A.</w:t>
      </w:r>
      <w:r>
        <w:rPr>
          <w:lang w:val="en-US" w:eastAsia="zh-CN"/>
        </w:rPr>
        <w:t>25</w:t>
      </w:r>
      <w:r>
        <w:rPr>
          <w:lang w:eastAsia="zh-CN"/>
        </w:rPr>
        <w:tab/>
        <w:t>Monitoring of PDCP data volume measurements</w:t>
      </w:r>
      <w:bookmarkEnd w:id="6624"/>
      <w:bookmarkEnd w:id="6625"/>
      <w:bookmarkEnd w:id="6626"/>
      <w:bookmarkEnd w:id="6627"/>
      <w:bookmarkEnd w:id="6628"/>
      <w:bookmarkEnd w:id="6629"/>
      <w:bookmarkEnd w:id="6630"/>
      <w:bookmarkEnd w:id="6631"/>
      <w:bookmarkEnd w:id="6632"/>
      <w:bookmarkEnd w:id="6633"/>
      <w:bookmarkEnd w:id="6634"/>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635" w:name="_Toc20132552"/>
      <w:bookmarkStart w:id="6636" w:name="_Toc27473678"/>
      <w:bookmarkStart w:id="6637" w:name="_Toc35956356"/>
      <w:bookmarkStart w:id="6638" w:name="_Toc44492366"/>
      <w:bookmarkStart w:id="6639" w:name="_Toc51690299"/>
      <w:bookmarkStart w:id="6640" w:name="_Toc51750999"/>
      <w:bookmarkStart w:id="6641" w:name="_Toc51775269"/>
      <w:bookmarkStart w:id="6642" w:name="_Toc51775883"/>
      <w:bookmarkStart w:id="6643" w:name="_Toc51776499"/>
      <w:bookmarkStart w:id="6644" w:name="_Toc58515885"/>
      <w:bookmarkStart w:id="6645" w:name="_Toc155702289"/>
      <w:r>
        <w:t>A.26</w:t>
      </w:r>
      <w:r>
        <w:tab/>
        <w:t>Monitoring of RF performance</w:t>
      </w:r>
      <w:bookmarkEnd w:id="6635"/>
      <w:bookmarkEnd w:id="6636"/>
      <w:bookmarkEnd w:id="6637"/>
      <w:bookmarkEnd w:id="6638"/>
      <w:bookmarkEnd w:id="6639"/>
      <w:bookmarkEnd w:id="6640"/>
      <w:bookmarkEnd w:id="6641"/>
      <w:bookmarkEnd w:id="6642"/>
      <w:bookmarkEnd w:id="6643"/>
      <w:bookmarkEnd w:id="6644"/>
      <w:bookmarkEnd w:id="6645"/>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646" w:name="_Toc20132553"/>
      <w:bookmarkStart w:id="6647" w:name="_Toc27473679"/>
      <w:bookmarkStart w:id="6648" w:name="_Toc35956357"/>
      <w:bookmarkStart w:id="6649" w:name="_Toc44492367"/>
      <w:bookmarkStart w:id="6650" w:name="_Toc51690300"/>
      <w:bookmarkStart w:id="6651" w:name="_Toc51751000"/>
      <w:bookmarkStart w:id="6652" w:name="_Toc51775270"/>
      <w:bookmarkStart w:id="6653" w:name="_Toc51775884"/>
      <w:bookmarkStart w:id="6654" w:name="_Toc51776500"/>
      <w:bookmarkStart w:id="6655" w:name="_Toc58515886"/>
      <w:bookmarkStart w:id="6656" w:name="_Toc155702290"/>
      <w:r>
        <w:rPr>
          <w:lang w:eastAsia="zh-CN"/>
        </w:rPr>
        <w:t>A.27</w:t>
      </w:r>
      <w:r>
        <w:rPr>
          <w:lang w:eastAsia="zh-CN"/>
        </w:rPr>
        <w:tab/>
        <w:t>Monitoring of RF measurements</w:t>
      </w:r>
      <w:bookmarkEnd w:id="6646"/>
      <w:bookmarkEnd w:id="6647"/>
      <w:bookmarkEnd w:id="6648"/>
      <w:bookmarkEnd w:id="6649"/>
      <w:bookmarkEnd w:id="6650"/>
      <w:bookmarkEnd w:id="6651"/>
      <w:bookmarkEnd w:id="6652"/>
      <w:bookmarkEnd w:id="6653"/>
      <w:bookmarkEnd w:id="6654"/>
      <w:bookmarkEnd w:id="6655"/>
      <w:bookmarkEnd w:id="6656"/>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657" w:name="_Toc20132554"/>
      <w:bookmarkStart w:id="6658" w:name="_Toc27473680"/>
      <w:bookmarkStart w:id="6659" w:name="_Toc35956358"/>
      <w:bookmarkStart w:id="6660" w:name="_Toc44492368"/>
      <w:bookmarkStart w:id="6661" w:name="_Toc51690301"/>
      <w:bookmarkStart w:id="6662" w:name="_Toc51751001"/>
      <w:bookmarkStart w:id="6663" w:name="_Toc51775271"/>
      <w:bookmarkStart w:id="6664" w:name="_Toc51775885"/>
      <w:bookmarkStart w:id="6665" w:name="_Toc51776501"/>
      <w:bookmarkStart w:id="6666" w:name="_Toc58515887"/>
      <w:bookmarkStart w:id="6667" w:name="_Toc155702291"/>
      <w:r>
        <w:rPr>
          <w:lang w:eastAsia="zh-CN"/>
        </w:rPr>
        <w:t>A.28</w:t>
      </w:r>
      <w:r>
        <w:rPr>
          <w:lang w:eastAsia="zh-CN"/>
        </w:rPr>
        <w:tab/>
        <w:t>Monitor of QoS flow release</w:t>
      </w:r>
      <w:bookmarkEnd w:id="6657"/>
      <w:bookmarkEnd w:id="6658"/>
      <w:bookmarkEnd w:id="6659"/>
      <w:bookmarkEnd w:id="6660"/>
      <w:bookmarkEnd w:id="6661"/>
      <w:bookmarkEnd w:id="6662"/>
      <w:bookmarkEnd w:id="6663"/>
      <w:bookmarkEnd w:id="6664"/>
      <w:bookmarkEnd w:id="6665"/>
      <w:bookmarkEnd w:id="6666"/>
      <w:bookmarkEnd w:id="6667"/>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668" w:name="_Toc20132555"/>
      <w:bookmarkStart w:id="6669" w:name="_Toc27473681"/>
      <w:bookmarkStart w:id="6670" w:name="_Toc35956359"/>
      <w:bookmarkStart w:id="6671" w:name="_Toc44492369"/>
      <w:bookmarkStart w:id="6672" w:name="_Toc51690302"/>
      <w:bookmarkStart w:id="6673" w:name="_Toc51751002"/>
      <w:bookmarkStart w:id="6674" w:name="_Toc51775272"/>
      <w:bookmarkStart w:id="6675" w:name="_Toc51775886"/>
      <w:bookmarkStart w:id="6676" w:name="_Toc51776502"/>
      <w:bookmarkStart w:id="6677" w:name="_Toc58515888"/>
      <w:bookmarkStart w:id="6678" w:name="_Toc155702292"/>
      <w:r>
        <w:rPr>
          <w:lang w:eastAsia="zh-CN"/>
        </w:rPr>
        <w:t>A.29</w:t>
      </w:r>
      <w:r>
        <w:rPr>
          <w:lang w:eastAsia="zh-CN"/>
        </w:rPr>
        <w:tab/>
        <w:t>Monitor of call (/session) setup performance</w:t>
      </w:r>
      <w:bookmarkEnd w:id="6668"/>
      <w:bookmarkEnd w:id="6669"/>
      <w:bookmarkEnd w:id="6670"/>
      <w:bookmarkEnd w:id="6671"/>
      <w:bookmarkEnd w:id="6672"/>
      <w:bookmarkEnd w:id="6673"/>
      <w:bookmarkEnd w:id="6674"/>
      <w:bookmarkEnd w:id="6675"/>
      <w:bookmarkEnd w:id="6676"/>
      <w:bookmarkEnd w:id="6677"/>
      <w:bookmarkEnd w:id="6678"/>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679" w:name="_Toc20132556"/>
      <w:bookmarkStart w:id="6680" w:name="_Toc27473682"/>
      <w:bookmarkStart w:id="6681" w:name="_Toc35956360"/>
      <w:bookmarkStart w:id="6682" w:name="_Toc44492370"/>
      <w:bookmarkStart w:id="6683" w:name="_Toc51690303"/>
      <w:bookmarkStart w:id="6684" w:name="_Toc51751003"/>
      <w:bookmarkStart w:id="6685" w:name="_Toc51775273"/>
      <w:bookmarkStart w:id="6686" w:name="_Toc51775887"/>
      <w:bookmarkStart w:id="6687" w:name="_Toc51776503"/>
      <w:bookmarkStart w:id="6688" w:name="_Toc58515889"/>
      <w:bookmarkStart w:id="6689" w:name="_Toc155702293"/>
      <w:r>
        <w:rPr>
          <w:lang w:eastAsia="zh-CN"/>
        </w:rPr>
        <w:t>A.30</w:t>
      </w:r>
      <w:r>
        <w:rPr>
          <w:lang w:eastAsia="zh-CN"/>
        </w:rPr>
        <w:tab/>
      </w:r>
      <w:bookmarkEnd w:id="6679"/>
      <w:bookmarkEnd w:id="6680"/>
      <w:r w:rsidR="000E312C">
        <w:rPr>
          <w:lang w:eastAsia="zh-CN"/>
        </w:rPr>
        <w:t>Void</w:t>
      </w:r>
      <w:bookmarkEnd w:id="6681"/>
      <w:bookmarkEnd w:id="6682"/>
      <w:bookmarkEnd w:id="6683"/>
      <w:bookmarkEnd w:id="6684"/>
      <w:bookmarkEnd w:id="6685"/>
      <w:bookmarkEnd w:id="6686"/>
      <w:bookmarkEnd w:id="6687"/>
      <w:bookmarkEnd w:id="6688"/>
      <w:bookmarkEnd w:id="6689"/>
    </w:p>
    <w:p w14:paraId="6ED478D3" w14:textId="77777777" w:rsidR="005C3925" w:rsidRDefault="005C3925" w:rsidP="005C3925">
      <w:pPr>
        <w:pStyle w:val="Heading1"/>
        <w:keepLines w:val="0"/>
        <w:rPr>
          <w:lang w:eastAsia="zh-CN"/>
        </w:rPr>
      </w:pPr>
      <w:bookmarkStart w:id="6690" w:name="_Toc20132557"/>
      <w:bookmarkStart w:id="6691" w:name="_Toc27473683"/>
      <w:bookmarkStart w:id="6692" w:name="_Toc35956361"/>
      <w:bookmarkStart w:id="6693" w:name="_Toc44492371"/>
      <w:bookmarkStart w:id="6694" w:name="_Toc51690304"/>
      <w:bookmarkStart w:id="6695" w:name="_Toc51751004"/>
      <w:bookmarkStart w:id="6696" w:name="_Toc51775274"/>
      <w:bookmarkStart w:id="6697" w:name="_Toc51775888"/>
      <w:bookmarkStart w:id="6698" w:name="_Toc51776504"/>
      <w:bookmarkStart w:id="6699" w:name="_Toc58515890"/>
      <w:bookmarkStart w:id="6700" w:name="_Toc155702294"/>
      <w:r>
        <w:rPr>
          <w:rFonts w:hint="eastAsia"/>
          <w:lang w:eastAsia="zh-CN"/>
        </w:rPr>
        <w:t>A.</w:t>
      </w:r>
      <w:r>
        <w:rPr>
          <w:lang w:eastAsia="zh-CN"/>
        </w:rPr>
        <w:t>31</w:t>
      </w:r>
      <w:r>
        <w:rPr>
          <w:rFonts w:hint="eastAsia"/>
          <w:lang w:eastAsia="zh-CN"/>
        </w:rPr>
        <w:tab/>
      </w:r>
      <w:r>
        <w:rPr>
          <w:lang w:eastAsia="zh-CN"/>
        </w:rPr>
        <w:t>Monitoring of QoS flows for SMF</w:t>
      </w:r>
      <w:bookmarkEnd w:id="6690"/>
      <w:bookmarkEnd w:id="6691"/>
      <w:bookmarkEnd w:id="6692"/>
      <w:bookmarkEnd w:id="6693"/>
      <w:bookmarkEnd w:id="6694"/>
      <w:bookmarkEnd w:id="6695"/>
      <w:bookmarkEnd w:id="6696"/>
      <w:bookmarkEnd w:id="6697"/>
      <w:bookmarkEnd w:id="6698"/>
      <w:bookmarkEnd w:id="6699"/>
      <w:bookmarkEnd w:id="6700"/>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701" w:name="_Toc20132558"/>
      <w:bookmarkStart w:id="6702" w:name="_Toc27473684"/>
      <w:bookmarkStart w:id="6703" w:name="_Toc35956362"/>
      <w:bookmarkStart w:id="6704" w:name="_Toc44492372"/>
      <w:bookmarkStart w:id="6705" w:name="_Toc51690305"/>
      <w:bookmarkStart w:id="6706" w:name="_Toc51751005"/>
      <w:bookmarkStart w:id="6707" w:name="_Toc51775275"/>
      <w:bookmarkStart w:id="6708" w:name="_Toc51775889"/>
      <w:bookmarkStart w:id="6709" w:name="_Toc51776505"/>
      <w:bookmarkStart w:id="6710" w:name="_Toc58515891"/>
      <w:bookmarkStart w:id="6711" w:name="_Toc155702295"/>
      <w:r>
        <w:rPr>
          <w:rFonts w:hint="eastAsia"/>
          <w:lang w:eastAsia="zh-CN"/>
        </w:rPr>
        <w:t>A.</w:t>
      </w:r>
      <w:r>
        <w:rPr>
          <w:lang w:eastAsia="zh-CN"/>
        </w:rPr>
        <w:t>32</w:t>
      </w:r>
      <w:r>
        <w:rPr>
          <w:rFonts w:hint="eastAsia"/>
          <w:lang w:eastAsia="zh-CN"/>
        </w:rPr>
        <w:tab/>
      </w:r>
      <w:r>
        <w:rPr>
          <w:lang w:eastAsia="zh-CN"/>
        </w:rPr>
        <w:t>Monitoring of service requests</w:t>
      </w:r>
      <w:bookmarkEnd w:id="6701"/>
      <w:bookmarkEnd w:id="6702"/>
      <w:bookmarkEnd w:id="6703"/>
      <w:bookmarkEnd w:id="6704"/>
      <w:bookmarkEnd w:id="6705"/>
      <w:bookmarkEnd w:id="6706"/>
      <w:bookmarkEnd w:id="6707"/>
      <w:bookmarkEnd w:id="6708"/>
      <w:bookmarkEnd w:id="6709"/>
      <w:bookmarkEnd w:id="6710"/>
      <w:bookmarkEnd w:id="6711"/>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712" w:name="_Toc20132559"/>
      <w:bookmarkStart w:id="6713" w:name="_Toc27473685"/>
      <w:bookmarkStart w:id="6714" w:name="_Toc35956363"/>
      <w:bookmarkStart w:id="6715" w:name="_Toc44492373"/>
      <w:bookmarkStart w:id="6716" w:name="_Toc51690306"/>
      <w:bookmarkStart w:id="6717" w:name="_Toc51751006"/>
      <w:bookmarkStart w:id="6718" w:name="_Toc51775276"/>
      <w:bookmarkStart w:id="6719" w:name="_Toc51775890"/>
      <w:bookmarkStart w:id="6720" w:name="_Toc51776506"/>
      <w:bookmarkStart w:id="6721" w:name="_Toc58515892"/>
      <w:bookmarkStart w:id="6722" w:name="_Toc155702296"/>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712"/>
      <w:bookmarkEnd w:id="6713"/>
      <w:bookmarkEnd w:id="6714"/>
      <w:bookmarkEnd w:id="6715"/>
      <w:bookmarkEnd w:id="6716"/>
      <w:bookmarkEnd w:id="6717"/>
      <w:bookmarkEnd w:id="6718"/>
      <w:bookmarkEnd w:id="6719"/>
      <w:bookmarkEnd w:id="6720"/>
      <w:bookmarkEnd w:id="6721"/>
      <w:bookmarkEnd w:id="6722"/>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723" w:name="_Toc20132560"/>
      <w:bookmarkStart w:id="6724" w:name="_Toc27473686"/>
      <w:bookmarkStart w:id="6725" w:name="_Toc35956364"/>
      <w:bookmarkStart w:id="6726" w:name="_Toc44492374"/>
      <w:bookmarkStart w:id="6727" w:name="_Toc51690307"/>
      <w:bookmarkStart w:id="6728" w:name="_Toc51751007"/>
      <w:bookmarkStart w:id="6729" w:name="_Toc51775277"/>
      <w:bookmarkStart w:id="6730" w:name="_Toc51775891"/>
      <w:bookmarkStart w:id="6731" w:name="_Toc51776507"/>
      <w:bookmarkStart w:id="6732" w:name="_Toc58515893"/>
      <w:bookmarkStart w:id="6733" w:name="_Toc155702297"/>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723"/>
      <w:bookmarkEnd w:id="6724"/>
      <w:bookmarkEnd w:id="6725"/>
      <w:bookmarkEnd w:id="6726"/>
      <w:bookmarkEnd w:id="6727"/>
      <w:bookmarkEnd w:id="6728"/>
      <w:bookmarkEnd w:id="6729"/>
      <w:bookmarkEnd w:id="6730"/>
      <w:bookmarkEnd w:id="6731"/>
      <w:bookmarkEnd w:id="6732"/>
      <w:bookmarkEnd w:id="6733"/>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734"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734"/>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735" w:name="_Toc20132561"/>
      <w:bookmarkStart w:id="6736" w:name="_Toc27473687"/>
      <w:bookmarkStart w:id="6737" w:name="_Toc35956365"/>
      <w:bookmarkStart w:id="6738" w:name="_Toc44492375"/>
      <w:bookmarkStart w:id="6739" w:name="_Toc51690308"/>
      <w:bookmarkStart w:id="6740" w:name="_Toc51751008"/>
      <w:bookmarkStart w:id="6741" w:name="_Toc51775278"/>
      <w:bookmarkStart w:id="6742" w:name="_Toc51775892"/>
      <w:bookmarkStart w:id="6743" w:name="_Toc51776508"/>
      <w:bookmarkStart w:id="6744" w:name="_Toc58515894"/>
      <w:bookmarkStart w:id="6745" w:name="_Toc155702298"/>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735"/>
      <w:bookmarkEnd w:id="6736"/>
      <w:bookmarkEnd w:id="6737"/>
      <w:bookmarkEnd w:id="6738"/>
      <w:bookmarkEnd w:id="6739"/>
      <w:bookmarkEnd w:id="6740"/>
      <w:bookmarkEnd w:id="6741"/>
      <w:bookmarkEnd w:id="6742"/>
      <w:bookmarkEnd w:id="6743"/>
      <w:bookmarkEnd w:id="6744"/>
      <w:bookmarkEnd w:id="6745"/>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746" w:name="_Toc20132562"/>
      <w:bookmarkStart w:id="6747" w:name="_Toc27473688"/>
      <w:bookmarkStart w:id="6748" w:name="_Toc35956366"/>
      <w:bookmarkStart w:id="6749" w:name="_Toc44492376"/>
      <w:bookmarkStart w:id="6750" w:name="_Toc51690309"/>
      <w:bookmarkStart w:id="6751" w:name="_Toc51751009"/>
      <w:bookmarkStart w:id="6752" w:name="_Toc51775279"/>
      <w:bookmarkStart w:id="6753" w:name="_Toc51775893"/>
      <w:bookmarkStart w:id="6754" w:name="_Toc51776509"/>
      <w:bookmarkStart w:id="6755" w:name="_Toc58515895"/>
      <w:bookmarkStart w:id="6756" w:name="_Toc155702299"/>
      <w:r>
        <w:rPr>
          <w:lang w:eastAsia="zh-CN"/>
        </w:rPr>
        <w:t>A.</w:t>
      </w:r>
      <w:r>
        <w:rPr>
          <w:lang w:val="en-US" w:eastAsia="zh-CN"/>
        </w:rPr>
        <w:t>36</w:t>
      </w:r>
      <w:r>
        <w:rPr>
          <w:lang w:eastAsia="zh-CN"/>
        </w:rPr>
        <w:tab/>
        <w:t>Monitoring of PDCP data volume per interface</w:t>
      </w:r>
      <w:bookmarkEnd w:id="6746"/>
      <w:bookmarkEnd w:id="6747"/>
      <w:bookmarkEnd w:id="6748"/>
      <w:bookmarkEnd w:id="6749"/>
      <w:bookmarkEnd w:id="6750"/>
      <w:bookmarkEnd w:id="6751"/>
      <w:bookmarkEnd w:id="6752"/>
      <w:bookmarkEnd w:id="6753"/>
      <w:bookmarkEnd w:id="6754"/>
      <w:bookmarkEnd w:id="6755"/>
      <w:bookmarkEnd w:id="6756"/>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757" w:name="_Toc20132563"/>
      <w:bookmarkStart w:id="6758" w:name="_Toc27473689"/>
      <w:bookmarkStart w:id="6759" w:name="_Toc35956367"/>
      <w:bookmarkStart w:id="6760" w:name="_Toc44492377"/>
      <w:bookmarkStart w:id="6761" w:name="_Toc51690310"/>
      <w:bookmarkStart w:id="6762" w:name="_Toc51751010"/>
      <w:bookmarkStart w:id="6763" w:name="_Toc51775280"/>
      <w:bookmarkStart w:id="6764" w:name="_Toc51775894"/>
      <w:bookmarkStart w:id="6765" w:name="_Toc51776510"/>
      <w:bookmarkStart w:id="6766" w:name="_Toc58515896"/>
      <w:bookmarkStart w:id="6767" w:name="_Toc155702300"/>
      <w:r>
        <w:rPr>
          <w:lang w:eastAsia="zh-CN"/>
        </w:rPr>
        <w:t>A.37</w:t>
      </w:r>
      <w:r>
        <w:rPr>
          <w:lang w:eastAsia="zh-CN"/>
        </w:rPr>
        <w:tab/>
      </w:r>
      <w:r>
        <w:t>Monitoring of</w:t>
      </w:r>
      <w:r>
        <w:rPr>
          <w:szCs w:val="22"/>
        </w:rPr>
        <w:t xml:space="preserve"> RRC connection re-establishment</w:t>
      </w:r>
      <w:bookmarkEnd w:id="6757"/>
      <w:bookmarkEnd w:id="6758"/>
      <w:bookmarkEnd w:id="6759"/>
      <w:bookmarkEnd w:id="6760"/>
      <w:bookmarkEnd w:id="6761"/>
      <w:bookmarkEnd w:id="6762"/>
      <w:bookmarkEnd w:id="6763"/>
      <w:bookmarkEnd w:id="6764"/>
      <w:bookmarkEnd w:id="6765"/>
      <w:bookmarkEnd w:id="6766"/>
      <w:bookmarkEnd w:id="6767"/>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768" w:name="_Toc20132564"/>
      <w:bookmarkStart w:id="6769" w:name="_Toc27473690"/>
      <w:bookmarkStart w:id="6770" w:name="_Toc35956368"/>
      <w:bookmarkStart w:id="6771" w:name="_Toc44492378"/>
      <w:bookmarkStart w:id="6772" w:name="_Toc51690311"/>
      <w:bookmarkStart w:id="6773" w:name="_Toc51751011"/>
      <w:bookmarkStart w:id="6774" w:name="_Toc51775281"/>
      <w:bookmarkStart w:id="6775" w:name="_Toc51775895"/>
      <w:bookmarkStart w:id="6776" w:name="_Toc51776511"/>
      <w:bookmarkStart w:id="6777" w:name="_Toc58515897"/>
      <w:bookmarkStart w:id="6778" w:name="_Toc155702301"/>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768"/>
      <w:bookmarkEnd w:id="6769"/>
      <w:bookmarkEnd w:id="6770"/>
      <w:bookmarkEnd w:id="6771"/>
      <w:bookmarkEnd w:id="6772"/>
      <w:bookmarkEnd w:id="6773"/>
      <w:bookmarkEnd w:id="6774"/>
      <w:bookmarkEnd w:id="6775"/>
      <w:bookmarkEnd w:id="6776"/>
      <w:bookmarkEnd w:id="6777"/>
      <w:bookmarkEnd w:id="6778"/>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779" w:name="_Toc20132565"/>
      <w:bookmarkStart w:id="6780" w:name="_Toc27473691"/>
      <w:bookmarkStart w:id="6781" w:name="_Toc35956369"/>
      <w:bookmarkStart w:id="6782" w:name="_Toc44492379"/>
      <w:bookmarkStart w:id="6783" w:name="_Toc51690312"/>
      <w:bookmarkStart w:id="6784" w:name="_Toc51751012"/>
      <w:bookmarkStart w:id="6785" w:name="_Toc51775282"/>
      <w:bookmarkStart w:id="6786" w:name="_Toc51775896"/>
      <w:bookmarkStart w:id="6787" w:name="_Toc51776512"/>
      <w:bookmarkStart w:id="6788" w:name="_Toc58515898"/>
      <w:bookmarkStart w:id="6789" w:name="_Toc155702302"/>
      <w:r>
        <w:rPr>
          <w:rFonts w:hint="eastAsia"/>
          <w:lang w:eastAsia="zh-CN"/>
        </w:rPr>
        <w:t>A.</w:t>
      </w:r>
      <w:r>
        <w:rPr>
          <w:lang w:eastAsia="zh-CN"/>
        </w:rPr>
        <w:t>39</w:t>
      </w:r>
      <w:r>
        <w:rPr>
          <w:rFonts w:hint="eastAsia"/>
          <w:lang w:eastAsia="zh-CN"/>
        </w:rPr>
        <w:tab/>
      </w:r>
      <w:r>
        <w:rPr>
          <w:lang w:eastAsia="zh-CN"/>
        </w:rPr>
        <w:t>Monitoring of inter-AMF handovers</w:t>
      </w:r>
      <w:bookmarkEnd w:id="6779"/>
      <w:bookmarkEnd w:id="6780"/>
      <w:bookmarkEnd w:id="6781"/>
      <w:bookmarkEnd w:id="6782"/>
      <w:bookmarkEnd w:id="6783"/>
      <w:bookmarkEnd w:id="6784"/>
      <w:bookmarkEnd w:id="6785"/>
      <w:bookmarkEnd w:id="6786"/>
      <w:bookmarkEnd w:id="6787"/>
      <w:bookmarkEnd w:id="6788"/>
      <w:bookmarkEnd w:id="6789"/>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790" w:name="_Toc20132566"/>
      <w:bookmarkStart w:id="6791" w:name="_Toc27473692"/>
      <w:bookmarkStart w:id="6792" w:name="_Toc35956370"/>
      <w:bookmarkStart w:id="6793" w:name="_Toc44492380"/>
      <w:bookmarkStart w:id="6794" w:name="_Toc51690313"/>
      <w:bookmarkStart w:id="6795" w:name="_Toc51751013"/>
      <w:bookmarkStart w:id="6796" w:name="_Toc51775283"/>
      <w:bookmarkStart w:id="6797" w:name="_Toc51775897"/>
      <w:bookmarkStart w:id="6798" w:name="_Toc51776513"/>
      <w:bookmarkStart w:id="6799" w:name="_Toc58515899"/>
      <w:bookmarkStart w:id="6800" w:name="_Toc155702303"/>
      <w:r>
        <w:rPr>
          <w:color w:val="000000"/>
          <w:lang w:eastAsia="zh-CN"/>
        </w:rPr>
        <w:t>A.40</w:t>
      </w:r>
      <w:r>
        <w:rPr>
          <w:color w:val="000000"/>
          <w:lang w:eastAsia="zh-CN"/>
        </w:rPr>
        <w:tab/>
        <w:t>Monitoring of incoming/outgoing GTP packet loss on N3</w:t>
      </w:r>
      <w:bookmarkEnd w:id="6790"/>
      <w:bookmarkEnd w:id="6791"/>
      <w:bookmarkEnd w:id="6792"/>
      <w:bookmarkEnd w:id="6793"/>
      <w:bookmarkEnd w:id="6794"/>
      <w:bookmarkEnd w:id="6795"/>
      <w:bookmarkEnd w:id="6796"/>
      <w:bookmarkEnd w:id="6797"/>
      <w:bookmarkEnd w:id="6798"/>
      <w:bookmarkEnd w:id="6799"/>
      <w:bookmarkEnd w:id="6800"/>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801" w:name="_Toc20132567"/>
      <w:bookmarkStart w:id="6802" w:name="_Toc27473693"/>
      <w:bookmarkStart w:id="6803" w:name="_Toc35956371"/>
      <w:bookmarkStart w:id="6804" w:name="_Toc44492381"/>
      <w:bookmarkStart w:id="6805" w:name="_Toc51690314"/>
      <w:bookmarkStart w:id="6806" w:name="_Toc51751014"/>
      <w:bookmarkStart w:id="6807" w:name="_Toc51775284"/>
      <w:bookmarkStart w:id="6808" w:name="_Toc51775898"/>
      <w:bookmarkStart w:id="6809" w:name="_Toc51776514"/>
      <w:bookmarkStart w:id="6810" w:name="_Toc58515900"/>
      <w:bookmarkStart w:id="6811" w:name="_Toc155702304"/>
      <w:r>
        <w:rPr>
          <w:color w:val="000000"/>
          <w:lang w:eastAsia="zh-CN"/>
        </w:rPr>
        <w:t>A.41</w:t>
      </w:r>
      <w:r>
        <w:rPr>
          <w:color w:val="000000"/>
          <w:lang w:eastAsia="zh-CN"/>
        </w:rPr>
        <w:tab/>
        <w:t>Monitoring of round-trip GTP packet delay on N3</w:t>
      </w:r>
      <w:bookmarkEnd w:id="6801"/>
      <w:bookmarkEnd w:id="6802"/>
      <w:bookmarkEnd w:id="6803"/>
      <w:bookmarkEnd w:id="6804"/>
      <w:bookmarkEnd w:id="6805"/>
      <w:bookmarkEnd w:id="6806"/>
      <w:bookmarkEnd w:id="6807"/>
      <w:bookmarkEnd w:id="6808"/>
      <w:bookmarkEnd w:id="6809"/>
      <w:bookmarkEnd w:id="6810"/>
      <w:bookmarkEnd w:id="6811"/>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812" w:name="_Toc20132568"/>
      <w:bookmarkStart w:id="6813" w:name="_Toc27473694"/>
      <w:bookmarkStart w:id="6814" w:name="_Toc35956372"/>
      <w:bookmarkStart w:id="6815" w:name="_Toc44492382"/>
      <w:bookmarkStart w:id="6816" w:name="_Toc51690315"/>
      <w:bookmarkStart w:id="6817" w:name="_Toc51751015"/>
      <w:bookmarkStart w:id="6818" w:name="_Toc51775285"/>
      <w:bookmarkStart w:id="6819" w:name="_Toc51775899"/>
      <w:bookmarkStart w:id="6820" w:name="_Toc51776515"/>
      <w:bookmarkStart w:id="6821" w:name="_Toc58515901"/>
      <w:bookmarkStart w:id="6822" w:name="_Toc155702305"/>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812"/>
      <w:bookmarkEnd w:id="6813"/>
      <w:bookmarkEnd w:id="6814"/>
      <w:bookmarkEnd w:id="6815"/>
      <w:bookmarkEnd w:id="6816"/>
      <w:bookmarkEnd w:id="6817"/>
      <w:bookmarkEnd w:id="6818"/>
      <w:bookmarkEnd w:id="6819"/>
      <w:bookmarkEnd w:id="6820"/>
      <w:bookmarkEnd w:id="6821"/>
      <w:bookmarkEnd w:id="6822"/>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823" w:name="_Toc35956373"/>
      <w:bookmarkStart w:id="6824" w:name="_Toc44492383"/>
      <w:bookmarkStart w:id="6825" w:name="_Toc51690316"/>
      <w:bookmarkStart w:id="6826" w:name="_Toc51751016"/>
      <w:bookmarkStart w:id="6827" w:name="_Toc51775286"/>
      <w:bookmarkStart w:id="6828" w:name="_Toc51775900"/>
      <w:bookmarkStart w:id="6829" w:name="_Toc51776516"/>
      <w:bookmarkStart w:id="6830" w:name="_Toc58515902"/>
      <w:bookmarkStart w:id="6831" w:name="_Toc155702306"/>
      <w:bookmarkStart w:id="6832" w:name="_Toc20132569"/>
      <w:bookmarkStart w:id="6833" w:name="_Toc27473695"/>
      <w:r w:rsidRPr="00694766">
        <w:rPr>
          <w:lang w:eastAsia="zh-CN"/>
        </w:rPr>
        <w:lastRenderedPageBreak/>
        <w:t>A.43</w:t>
      </w:r>
      <w:r w:rsidRPr="00694766">
        <w:rPr>
          <w:lang w:eastAsia="zh-CN"/>
        </w:rPr>
        <w:tab/>
        <w:t>Monitor of DRB release</w:t>
      </w:r>
      <w:bookmarkEnd w:id="6823"/>
      <w:bookmarkEnd w:id="6824"/>
      <w:bookmarkEnd w:id="6825"/>
      <w:bookmarkEnd w:id="6826"/>
      <w:bookmarkEnd w:id="6827"/>
      <w:bookmarkEnd w:id="6828"/>
      <w:bookmarkEnd w:id="6829"/>
      <w:bookmarkEnd w:id="6830"/>
      <w:bookmarkEnd w:id="6831"/>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6834"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6835" w:name="MCCQCTEMPBM_00000045"/>
      <w:bookmarkEnd w:id="6834"/>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6835"/>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836" w:name="_Toc20132570"/>
      <w:bookmarkStart w:id="6837" w:name="_Toc27473696"/>
      <w:bookmarkStart w:id="6838" w:name="_Toc35956374"/>
      <w:bookmarkStart w:id="6839" w:name="_Toc44492384"/>
      <w:bookmarkStart w:id="6840" w:name="_Toc51690317"/>
      <w:bookmarkStart w:id="6841" w:name="_Toc51751017"/>
      <w:bookmarkStart w:id="6842" w:name="_Toc51775287"/>
      <w:bookmarkStart w:id="6843" w:name="_Toc51775901"/>
      <w:bookmarkStart w:id="6844" w:name="_Toc51776517"/>
      <w:bookmarkStart w:id="6845" w:name="_Toc58515903"/>
      <w:bookmarkStart w:id="6846" w:name="_Toc155702307"/>
      <w:bookmarkEnd w:id="6832"/>
      <w:bookmarkEnd w:id="6833"/>
      <w:r>
        <w:rPr>
          <w:rFonts w:hint="eastAsia"/>
          <w:lang w:eastAsia="zh-CN"/>
        </w:rPr>
        <w:t>A.</w:t>
      </w:r>
      <w:r>
        <w:rPr>
          <w:lang w:eastAsia="zh-CN"/>
        </w:rPr>
        <w:t>44</w:t>
      </w:r>
      <w:r>
        <w:rPr>
          <w:rFonts w:hint="eastAsia"/>
          <w:lang w:eastAsia="zh-CN"/>
        </w:rPr>
        <w:tab/>
      </w:r>
      <w:r>
        <w:rPr>
          <w:lang w:eastAsia="zh-CN"/>
        </w:rPr>
        <w:t>Monitoring of application triggering</w:t>
      </w:r>
      <w:bookmarkEnd w:id="6836"/>
      <w:bookmarkEnd w:id="6837"/>
      <w:bookmarkEnd w:id="6838"/>
      <w:bookmarkEnd w:id="6839"/>
      <w:bookmarkEnd w:id="6840"/>
      <w:bookmarkEnd w:id="6841"/>
      <w:bookmarkEnd w:id="6842"/>
      <w:bookmarkEnd w:id="6843"/>
      <w:bookmarkEnd w:id="6844"/>
      <w:bookmarkEnd w:id="6845"/>
      <w:bookmarkEnd w:id="6846"/>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847" w:name="_Toc20132571"/>
      <w:bookmarkStart w:id="6848" w:name="_Toc27473697"/>
      <w:bookmarkStart w:id="6849" w:name="_Toc35956375"/>
      <w:bookmarkStart w:id="6850" w:name="_Toc44492385"/>
      <w:bookmarkStart w:id="6851" w:name="_Toc51690318"/>
      <w:bookmarkStart w:id="6852" w:name="_Toc51751018"/>
      <w:bookmarkStart w:id="6853" w:name="_Toc51775288"/>
      <w:bookmarkStart w:id="6854" w:name="_Toc51775902"/>
      <w:bookmarkStart w:id="6855" w:name="_Toc51776518"/>
      <w:bookmarkStart w:id="6856" w:name="_Toc58515904"/>
      <w:bookmarkStart w:id="6857" w:name="_Toc155702308"/>
      <w:r>
        <w:rPr>
          <w:rFonts w:hint="eastAsia"/>
          <w:lang w:eastAsia="zh-CN"/>
        </w:rPr>
        <w:lastRenderedPageBreak/>
        <w:t>A.</w:t>
      </w:r>
      <w:r>
        <w:rPr>
          <w:lang w:eastAsia="zh-CN"/>
        </w:rPr>
        <w:t>45</w:t>
      </w:r>
      <w:r>
        <w:rPr>
          <w:rFonts w:hint="eastAsia"/>
          <w:lang w:eastAsia="zh-CN"/>
        </w:rPr>
        <w:tab/>
      </w:r>
      <w:r>
        <w:rPr>
          <w:lang w:eastAsia="zh-CN"/>
        </w:rPr>
        <w:t>Monitoring of SMS over NAS</w:t>
      </w:r>
      <w:bookmarkEnd w:id="6847"/>
      <w:bookmarkEnd w:id="6848"/>
      <w:bookmarkEnd w:id="6849"/>
      <w:bookmarkEnd w:id="6850"/>
      <w:bookmarkEnd w:id="6851"/>
      <w:bookmarkEnd w:id="6852"/>
      <w:bookmarkEnd w:id="6853"/>
      <w:bookmarkEnd w:id="6854"/>
      <w:bookmarkEnd w:id="6855"/>
      <w:bookmarkEnd w:id="6856"/>
      <w:bookmarkEnd w:id="6857"/>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858" w:name="_Toc20132572"/>
      <w:bookmarkStart w:id="6859" w:name="_Toc27473698"/>
      <w:bookmarkStart w:id="6860" w:name="_Toc35956376"/>
      <w:bookmarkStart w:id="6861" w:name="_Toc44492386"/>
      <w:bookmarkStart w:id="6862" w:name="_Toc51690319"/>
      <w:bookmarkStart w:id="6863" w:name="_Toc51751019"/>
      <w:bookmarkStart w:id="6864" w:name="_Toc51775289"/>
      <w:bookmarkStart w:id="6865" w:name="_Toc51775903"/>
      <w:bookmarkStart w:id="6866" w:name="_Toc51776519"/>
      <w:bookmarkStart w:id="6867" w:name="_Toc58515905"/>
      <w:bookmarkStart w:id="6868" w:name="_Toc155702309"/>
      <w:r>
        <w:rPr>
          <w:color w:val="000000"/>
          <w:lang w:eastAsia="zh-CN"/>
        </w:rPr>
        <w:t>A.46</w:t>
      </w:r>
      <w:r>
        <w:rPr>
          <w:color w:val="000000"/>
          <w:lang w:eastAsia="zh-CN"/>
        </w:rPr>
        <w:tab/>
        <w:t>Monitoring of round-trip GTP packet delay on N9</w:t>
      </w:r>
      <w:bookmarkEnd w:id="6858"/>
      <w:bookmarkEnd w:id="6859"/>
      <w:bookmarkEnd w:id="6860"/>
      <w:bookmarkEnd w:id="6861"/>
      <w:bookmarkEnd w:id="6862"/>
      <w:bookmarkEnd w:id="6863"/>
      <w:bookmarkEnd w:id="6864"/>
      <w:bookmarkEnd w:id="6865"/>
      <w:bookmarkEnd w:id="6866"/>
      <w:bookmarkEnd w:id="6867"/>
      <w:bookmarkEnd w:id="6868"/>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869" w:name="_Toc20132573"/>
      <w:bookmarkStart w:id="6870" w:name="_Toc27473699"/>
      <w:bookmarkStart w:id="6871" w:name="_Toc35956377"/>
      <w:bookmarkStart w:id="6872" w:name="_Toc44492387"/>
      <w:bookmarkStart w:id="6873" w:name="_Toc51690320"/>
      <w:bookmarkStart w:id="6874" w:name="_Toc51751020"/>
      <w:bookmarkStart w:id="6875" w:name="_Toc51775290"/>
      <w:bookmarkStart w:id="6876" w:name="_Toc51775904"/>
      <w:bookmarkStart w:id="6877" w:name="_Toc51776520"/>
      <w:bookmarkStart w:id="6878" w:name="_Toc58515906"/>
      <w:bookmarkStart w:id="6879" w:name="_Toc155702310"/>
      <w:r>
        <w:rPr>
          <w:color w:val="000000"/>
          <w:lang w:eastAsia="zh-CN"/>
        </w:rPr>
        <w:t>A.47</w:t>
      </w:r>
      <w:r>
        <w:rPr>
          <w:color w:val="000000"/>
          <w:lang w:eastAsia="zh-CN"/>
        </w:rPr>
        <w:tab/>
        <w:t>Monitoring of GTP packets delay in UPF</w:t>
      </w:r>
      <w:bookmarkEnd w:id="6869"/>
      <w:bookmarkEnd w:id="6870"/>
      <w:bookmarkEnd w:id="6871"/>
      <w:bookmarkEnd w:id="6872"/>
      <w:bookmarkEnd w:id="6873"/>
      <w:bookmarkEnd w:id="6874"/>
      <w:bookmarkEnd w:id="6875"/>
      <w:bookmarkEnd w:id="6876"/>
      <w:bookmarkEnd w:id="6877"/>
      <w:bookmarkEnd w:id="6878"/>
      <w:bookmarkEnd w:id="6879"/>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880" w:name="_Toc20132574"/>
      <w:bookmarkStart w:id="6881" w:name="_Toc27473700"/>
      <w:bookmarkStart w:id="6882" w:name="_Toc35956378"/>
      <w:bookmarkStart w:id="6883" w:name="_Toc44492388"/>
      <w:bookmarkStart w:id="6884" w:name="_Toc51690321"/>
      <w:bookmarkStart w:id="6885" w:name="_Toc51751021"/>
      <w:bookmarkStart w:id="6886" w:name="_Toc51775291"/>
      <w:bookmarkStart w:id="6887" w:name="_Toc51775905"/>
      <w:bookmarkStart w:id="6888" w:name="_Toc51776521"/>
      <w:bookmarkStart w:id="6889" w:name="_Toc58515907"/>
      <w:bookmarkStart w:id="6890" w:name="_Toc155702311"/>
      <w:r>
        <w:rPr>
          <w:color w:val="000000"/>
          <w:lang w:eastAsia="zh-CN"/>
        </w:rPr>
        <w:t>A.48</w:t>
      </w:r>
      <w:r>
        <w:rPr>
          <w:color w:val="000000"/>
          <w:lang w:eastAsia="zh-CN"/>
        </w:rPr>
        <w:tab/>
        <w:t>Monitoring of round-trip delay between PSA UPF and UE</w:t>
      </w:r>
      <w:bookmarkEnd w:id="6880"/>
      <w:bookmarkEnd w:id="6881"/>
      <w:bookmarkEnd w:id="6882"/>
      <w:bookmarkEnd w:id="6883"/>
      <w:bookmarkEnd w:id="6884"/>
      <w:bookmarkEnd w:id="6885"/>
      <w:bookmarkEnd w:id="6886"/>
      <w:bookmarkEnd w:id="6887"/>
      <w:bookmarkEnd w:id="6888"/>
      <w:bookmarkEnd w:id="6889"/>
      <w:bookmarkEnd w:id="6890"/>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891" w:name="_Toc20132575"/>
      <w:bookmarkStart w:id="6892" w:name="_Toc27473701"/>
      <w:bookmarkStart w:id="6893" w:name="_Toc35956379"/>
      <w:bookmarkStart w:id="6894" w:name="_Toc44492389"/>
      <w:bookmarkStart w:id="6895" w:name="_Toc51690322"/>
      <w:bookmarkStart w:id="6896" w:name="_Toc51751022"/>
      <w:bookmarkStart w:id="6897" w:name="_Toc51775292"/>
      <w:bookmarkStart w:id="6898" w:name="_Toc51775906"/>
      <w:bookmarkStart w:id="6899" w:name="_Toc51776522"/>
      <w:bookmarkStart w:id="6900" w:name="_Toc58515908"/>
      <w:bookmarkStart w:id="6901" w:name="_Toc155702312"/>
      <w:r>
        <w:t>A.49</w:t>
      </w:r>
      <w:r>
        <w:tab/>
        <w:t>Monitoring of Power, Energy and Environmental (PEE) parameters</w:t>
      </w:r>
      <w:bookmarkEnd w:id="6891"/>
      <w:bookmarkEnd w:id="6892"/>
      <w:bookmarkEnd w:id="6893"/>
      <w:bookmarkEnd w:id="6894"/>
      <w:bookmarkEnd w:id="6895"/>
      <w:bookmarkEnd w:id="6896"/>
      <w:bookmarkEnd w:id="6897"/>
      <w:bookmarkEnd w:id="6898"/>
      <w:bookmarkEnd w:id="6899"/>
      <w:bookmarkEnd w:id="6900"/>
      <w:bookmarkEnd w:id="6901"/>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902" w:name="_Toc20132576"/>
      <w:bookmarkStart w:id="6903" w:name="_Toc27473702"/>
      <w:bookmarkStart w:id="6904" w:name="_Toc35956380"/>
      <w:bookmarkStart w:id="6905" w:name="_Toc44492390"/>
      <w:bookmarkStart w:id="6906" w:name="_Toc51690323"/>
      <w:bookmarkStart w:id="6907" w:name="_Toc51751023"/>
      <w:bookmarkStart w:id="6908" w:name="_Toc51775293"/>
      <w:bookmarkStart w:id="6909" w:name="_Toc51775907"/>
      <w:bookmarkStart w:id="6910" w:name="_Toc51776523"/>
      <w:bookmarkStart w:id="6911" w:name="_Toc58515909"/>
      <w:bookmarkStart w:id="6912" w:name="_Toc155702313"/>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902"/>
      <w:bookmarkEnd w:id="6903"/>
      <w:bookmarkEnd w:id="6904"/>
      <w:bookmarkEnd w:id="6905"/>
      <w:bookmarkEnd w:id="6906"/>
      <w:bookmarkEnd w:id="6907"/>
      <w:bookmarkEnd w:id="6908"/>
      <w:bookmarkEnd w:id="6909"/>
      <w:bookmarkEnd w:id="6910"/>
      <w:bookmarkEnd w:id="6911"/>
      <w:bookmarkEnd w:id="6912"/>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913" w:name="_Toc27473703"/>
      <w:bookmarkStart w:id="6914" w:name="_Toc35956381"/>
      <w:bookmarkStart w:id="6915" w:name="_Toc44492391"/>
      <w:bookmarkStart w:id="6916" w:name="_Toc51690324"/>
      <w:bookmarkStart w:id="6917" w:name="_Toc51751024"/>
      <w:bookmarkStart w:id="6918" w:name="_Toc51775294"/>
      <w:bookmarkStart w:id="6919" w:name="_Toc51775908"/>
      <w:bookmarkStart w:id="6920" w:name="_Toc51776524"/>
      <w:bookmarkStart w:id="6921" w:name="_Toc58515910"/>
      <w:bookmarkStart w:id="6922" w:name="_Toc155702314"/>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913"/>
      <w:bookmarkEnd w:id="6914"/>
      <w:bookmarkEnd w:id="6915"/>
      <w:bookmarkEnd w:id="6916"/>
      <w:bookmarkEnd w:id="6917"/>
      <w:bookmarkEnd w:id="6918"/>
      <w:bookmarkEnd w:id="6919"/>
      <w:bookmarkEnd w:id="6920"/>
      <w:bookmarkEnd w:id="6921"/>
      <w:bookmarkEnd w:id="6922"/>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923" w:name="_Toc27473704"/>
      <w:bookmarkStart w:id="6924" w:name="_Toc35956382"/>
      <w:bookmarkStart w:id="6925" w:name="_Toc44492392"/>
      <w:bookmarkStart w:id="6926" w:name="_Toc51690325"/>
      <w:bookmarkStart w:id="6927" w:name="_Toc51751025"/>
      <w:bookmarkStart w:id="6928" w:name="_Toc51775295"/>
      <w:bookmarkStart w:id="6929" w:name="_Toc51775909"/>
      <w:bookmarkStart w:id="6930" w:name="_Toc51776525"/>
      <w:bookmarkStart w:id="6931" w:name="_Toc58515911"/>
      <w:bookmarkStart w:id="6932" w:name="_Toc155702315"/>
      <w:r>
        <w:rPr>
          <w:lang w:eastAsia="zh-CN"/>
        </w:rPr>
        <w:t>A.52</w:t>
      </w:r>
      <w:r>
        <w:rPr>
          <w:lang w:eastAsia="zh-CN"/>
        </w:rPr>
        <w:tab/>
        <w:t>Monitoring of QoS flow modification</w:t>
      </w:r>
      <w:bookmarkEnd w:id="6923"/>
      <w:bookmarkEnd w:id="6924"/>
      <w:bookmarkEnd w:id="6925"/>
      <w:bookmarkEnd w:id="6926"/>
      <w:bookmarkEnd w:id="6927"/>
      <w:bookmarkEnd w:id="6928"/>
      <w:bookmarkEnd w:id="6929"/>
      <w:bookmarkEnd w:id="6930"/>
      <w:bookmarkEnd w:id="6931"/>
      <w:bookmarkEnd w:id="6932"/>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933" w:name="_Toc27473705"/>
      <w:bookmarkStart w:id="6934" w:name="_Toc35956383"/>
      <w:bookmarkStart w:id="6935" w:name="_Toc44492393"/>
      <w:bookmarkStart w:id="6936" w:name="_Toc51690326"/>
      <w:bookmarkStart w:id="6937" w:name="_Toc51751026"/>
      <w:bookmarkStart w:id="6938" w:name="_Toc51775296"/>
      <w:bookmarkStart w:id="6939" w:name="_Toc51775910"/>
      <w:bookmarkStart w:id="6940" w:name="_Toc51776526"/>
      <w:bookmarkStart w:id="6941" w:name="_Toc58515912"/>
      <w:bookmarkStart w:id="6942" w:name="_Toc155702316"/>
      <w:r>
        <w:rPr>
          <w:rFonts w:hint="eastAsia"/>
          <w:lang w:eastAsia="zh-CN"/>
        </w:rPr>
        <w:t>A.</w:t>
      </w:r>
      <w:r>
        <w:rPr>
          <w:lang w:eastAsia="zh-CN"/>
        </w:rPr>
        <w:t>53</w:t>
      </w:r>
      <w:r>
        <w:rPr>
          <w:rFonts w:hint="eastAsia"/>
          <w:lang w:eastAsia="zh-CN"/>
        </w:rPr>
        <w:tab/>
      </w:r>
      <w:r>
        <w:rPr>
          <w:lang w:eastAsia="zh-CN"/>
        </w:rPr>
        <w:t>Monitoring of handovers between 5GS and EPS</w:t>
      </w:r>
      <w:bookmarkEnd w:id="6933"/>
      <w:bookmarkEnd w:id="6934"/>
      <w:bookmarkEnd w:id="6935"/>
      <w:bookmarkEnd w:id="6936"/>
      <w:bookmarkEnd w:id="6937"/>
      <w:bookmarkEnd w:id="6938"/>
      <w:bookmarkEnd w:id="6939"/>
      <w:bookmarkEnd w:id="6940"/>
      <w:bookmarkEnd w:id="6941"/>
      <w:bookmarkEnd w:id="6942"/>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943" w:name="_Toc27473706"/>
      <w:bookmarkStart w:id="6944" w:name="_Toc35956384"/>
      <w:bookmarkStart w:id="6945" w:name="_Toc44492394"/>
      <w:bookmarkStart w:id="6946" w:name="_Toc51690327"/>
      <w:bookmarkStart w:id="6947" w:name="_Toc51751027"/>
      <w:bookmarkStart w:id="6948" w:name="_Toc51775297"/>
      <w:bookmarkStart w:id="6949" w:name="_Toc51775911"/>
      <w:bookmarkStart w:id="6950" w:name="_Toc51776527"/>
      <w:bookmarkStart w:id="6951" w:name="_Toc58515913"/>
      <w:bookmarkStart w:id="6952" w:name="_Toc155702317"/>
      <w:r>
        <w:rPr>
          <w:lang w:eastAsia="zh-CN"/>
        </w:rPr>
        <w:t>A.54</w:t>
      </w:r>
      <w:r>
        <w:rPr>
          <w:lang w:eastAsia="zh-CN"/>
        </w:rPr>
        <w:tab/>
        <w:t>Monitoring of NF service registration and update</w:t>
      </w:r>
      <w:bookmarkEnd w:id="6943"/>
      <w:bookmarkEnd w:id="6944"/>
      <w:bookmarkEnd w:id="6945"/>
      <w:bookmarkEnd w:id="6946"/>
      <w:bookmarkEnd w:id="6947"/>
      <w:bookmarkEnd w:id="6948"/>
      <w:bookmarkEnd w:id="6949"/>
      <w:bookmarkEnd w:id="6950"/>
      <w:bookmarkEnd w:id="6951"/>
      <w:bookmarkEnd w:id="6952"/>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953" w:name="_Hlk485646122"/>
      <w:r>
        <w:t xml:space="preserve">and </w:t>
      </w:r>
      <w:r w:rsidRPr="009E0DE1">
        <w:t>each NF instance informs the NRF of the list of NF services that it supports</w:t>
      </w:r>
      <w:bookmarkEnd w:id="6953"/>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954" w:name="_Toc27473707"/>
      <w:bookmarkStart w:id="6955" w:name="_Toc35956385"/>
      <w:bookmarkStart w:id="6956" w:name="_Toc44492395"/>
      <w:bookmarkStart w:id="6957" w:name="_Toc51690328"/>
      <w:bookmarkStart w:id="6958" w:name="_Toc51751028"/>
      <w:bookmarkStart w:id="6959" w:name="_Toc51775298"/>
      <w:bookmarkStart w:id="6960" w:name="_Toc51775912"/>
      <w:bookmarkStart w:id="6961" w:name="_Toc51776528"/>
      <w:bookmarkStart w:id="6962" w:name="_Toc58515914"/>
      <w:bookmarkStart w:id="6963" w:name="_Toc155702318"/>
      <w:r>
        <w:rPr>
          <w:lang w:eastAsia="zh-CN"/>
        </w:rPr>
        <w:lastRenderedPageBreak/>
        <w:t>A.55</w:t>
      </w:r>
      <w:r>
        <w:rPr>
          <w:lang w:eastAsia="zh-CN"/>
        </w:rPr>
        <w:tab/>
        <w:t>Monitoring of NF service discovery</w:t>
      </w:r>
      <w:bookmarkEnd w:id="6954"/>
      <w:bookmarkEnd w:id="6955"/>
      <w:bookmarkEnd w:id="6956"/>
      <w:bookmarkEnd w:id="6957"/>
      <w:bookmarkEnd w:id="6958"/>
      <w:bookmarkEnd w:id="6959"/>
      <w:bookmarkEnd w:id="6960"/>
      <w:bookmarkEnd w:id="6961"/>
      <w:bookmarkEnd w:id="6962"/>
      <w:bookmarkEnd w:id="6963"/>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964" w:name="_Toc27473708"/>
      <w:bookmarkStart w:id="6965" w:name="_Toc35956386"/>
      <w:bookmarkStart w:id="6966" w:name="_Toc44492396"/>
      <w:bookmarkStart w:id="6967" w:name="_Toc51690329"/>
      <w:bookmarkStart w:id="6968" w:name="_Toc51751029"/>
      <w:bookmarkStart w:id="6969" w:name="_Toc51775299"/>
      <w:bookmarkStart w:id="6970" w:name="_Toc51775913"/>
      <w:bookmarkStart w:id="6971" w:name="_Toc51776529"/>
      <w:bookmarkStart w:id="6972" w:name="_Toc58515915"/>
      <w:bookmarkStart w:id="6973" w:name="_Toc155702319"/>
      <w:r>
        <w:rPr>
          <w:lang w:eastAsia="zh-CN"/>
        </w:rPr>
        <w:t>A.56</w:t>
      </w:r>
      <w:r>
        <w:rPr>
          <w:lang w:eastAsia="zh-CN"/>
        </w:rPr>
        <w:tab/>
        <w:t>Monitoring of PFD management</w:t>
      </w:r>
      <w:bookmarkEnd w:id="6964"/>
      <w:bookmarkEnd w:id="6965"/>
      <w:bookmarkEnd w:id="6966"/>
      <w:bookmarkEnd w:id="6967"/>
      <w:bookmarkEnd w:id="6968"/>
      <w:bookmarkEnd w:id="6969"/>
      <w:bookmarkEnd w:id="6970"/>
      <w:bookmarkEnd w:id="6971"/>
      <w:bookmarkEnd w:id="6972"/>
      <w:bookmarkEnd w:id="6973"/>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974" w:name="_Toc27473709"/>
      <w:bookmarkStart w:id="6975" w:name="_Toc35956387"/>
      <w:bookmarkStart w:id="6976" w:name="_Toc44492397"/>
      <w:bookmarkStart w:id="6977" w:name="_Toc51690330"/>
      <w:bookmarkStart w:id="6978" w:name="_Toc51751030"/>
      <w:bookmarkStart w:id="6979" w:name="_Toc51775300"/>
      <w:bookmarkStart w:id="6980" w:name="_Toc51775914"/>
      <w:bookmarkStart w:id="6981" w:name="_Toc51776530"/>
      <w:bookmarkStart w:id="6982" w:name="_Toc58515916"/>
      <w:bookmarkStart w:id="6983" w:name="_Toc155702320"/>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974"/>
      <w:bookmarkEnd w:id="6975"/>
      <w:bookmarkEnd w:id="6976"/>
      <w:bookmarkEnd w:id="6977"/>
      <w:bookmarkEnd w:id="6978"/>
      <w:bookmarkEnd w:id="6979"/>
      <w:bookmarkEnd w:id="6980"/>
      <w:bookmarkEnd w:id="6981"/>
      <w:bookmarkEnd w:id="6982"/>
      <w:bookmarkEnd w:id="6983"/>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984" w:name="_Toc27473710"/>
      <w:bookmarkStart w:id="6985" w:name="_Toc35956388"/>
      <w:bookmarkStart w:id="6986" w:name="_Toc44492398"/>
      <w:bookmarkStart w:id="6987" w:name="_Toc51690331"/>
      <w:bookmarkStart w:id="6988" w:name="_Toc51751031"/>
      <w:bookmarkStart w:id="6989" w:name="_Toc51775301"/>
      <w:bookmarkStart w:id="6990" w:name="_Toc51775915"/>
      <w:bookmarkStart w:id="6991" w:name="_Toc51776531"/>
      <w:bookmarkStart w:id="6992" w:name="_Toc58515917"/>
      <w:bookmarkStart w:id="6993" w:name="_Toc155702321"/>
      <w:r>
        <w:rPr>
          <w:lang w:eastAsia="zh-CN"/>
        </w:rPr>
        <w:t>A.58</w:t>
      </w:r>
      <w:r>
        <w:rPr>
          <w:lang w:eastAsia="zh-CN"/>
        </w:rPr>
        <w:tab/>
        <w:t>Monitoring of PCI to detect PCI collision or confusion</w:t>
      </w:r>
      <w:bookmarkEnd w:id="6984"/>
      <w:bookmarkEnd w:id="6985"/>
      <w:bookmarkEnd w:id="6986"/>
      <w:bookmarkEnd w:id="6987"/>
      <w:bookmarkEnd w:id="6988"/>
      <w:bookmarkEnd w:id="6989"/>
      <w:bookmarkEnd w:id="6990"/>
      <w:bookmarkEnd w:id="6991"/>
      <w:bookmarkEnd w:id="6992"/>
      <w:bookmarkEnd w:id="6993"/>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65pt;height:271.8pt" o:ole="">
            <v:imagedata r:id="rId128" o:title=""/>
          </v:shape>
          <o:OLEObject Type="Embed" ProgID="Visio.Drawing.15" ShapeID="_x0000_i1108" DrawAspect="Content" ObjectID="_1773643569"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994" w:name="_Toc35956389"/>
      <w:bookmarkStart w:id="6995" w:name="_Toc44492399"/>
      <w:bookmarkStart w:id="6996" w:name="_Toc51690332"/>
      <w:bookmarkStart w:id="6997" w:name="_Toc51751032"/>
      <w:bookmarkStart w:id="6998" w:name="_Toc51775302"/>
      <w:bookmarkStart w:id="6999" w:name="_Toc51775916"/>
      <w:bookmarkStart w:id="7000" w:name="_Toc51776532"/>
      <w:bookmarkStart w:id="7001" w:name="_Toc58515918"/>
      <w:bookmarkStart w:id="7002" w:name="_Toc155702322"/>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994"/>
      <w:bookmarkEnd w:id="6995"/>
      <w:bookmarkEnd w:id="6996"/>
      <w:bookmarkEnd w:id="6997"/>
      <w:bookmarkEnd w:id="6998"/>
      <w:bookmarkEnd w:id="6999"/>
      <w:bookmarkEnd w:id="7000"/>
      <w:bookmarkEnd w:id="7001"/>
      <w:bookmarkEnd w:id="7002"/>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7003" w:name="_Toc35956390"/>
      <w:bookmarkStart w:id="7004" w:name="_Toc44492400"/>
      <w:bookmarkStart w:id="7005" w:name="_Toc51690333"/>
      <w:bookmarkStart w:id="7006" w:name="_Toc51751033"/>
      <w:bookmarkStart w:id="7007" w:name="_Toc51775303"/>
      <w:bookmarkStart w:id="7008" w:name="_Toc51775917"/>
      <w:bookmarkStart w:id="7009" w:name="_Toc51776533"/>
      <w:bookmarkStart w:id="7010" w:name="_Toc58515919"/>
      <w:bookmarkStart w:id="7011" w:name="_Toc155702323"/>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7003"/>
      <w:bookmarkEnd w:id="7004"/>
      <w:bookmarkEnd w:id="7005"/>
      <w:bookmarkEnd w:id="7006"/>
      <w:bookmarkEnd w:id="7007"/>
      <w:bookmarkEnd w:id="7008"/>
      <w:bookmarkEnd w:id="7009"/>
      <w:bookmarkEnd w:id="7010"/>
      <w:bookmarkEnd w:id="7011"/>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7012" w:name="_Toc10625946"/>
      <w:bookmarkStart w:id="7013" w:name="_Toc35956391"/>
      <w:bookmarkStart w:id="7014" w:name="_Toc44492401"/>
      <w:bookmarkStart w:id="7015" w:name="_Toc51690334"/>
      <w:bookmarkStart w:id="7016" w:name="_Toc51751034"/>
      <w:bookmarkStart w:id="7017" w:name="_Toc51775304"/>
      <w:bookmarkStart w:id="7018" w:name="_Toc51775918"/>
      <w:bookmarkStart w:id="7019" w:name="_Toc51776534"/>
      <w:bookmarkStart w:id="7020" w:name="_Toc58515920"/>
      <w:bookmarkStart w:id="7021" w:name="_Toc155702324"/>
      <w:r>
        <w:rPr>
          <w:color w:val="000000"/>
          <w:lang w:eastAsia="zh-CN"/>
        </w:rPr>
        <w:t>A.61</w:t>
      </w:r>
      <w:r>
        <w:rPr>
          <w:color w:val="000000"/>
          <w:lang w:eastAsia="zh-CN"/>
        </w:rPr>
        <w:tab/>
        <w:t xml:space="preserve">Monitoring of </w:t>
      </w:r>
      <w:bookmarkEnd w:id="7012"/>
      <w:r>
        <w:rPr>
          <w:color w:val="000000"/>
          <w:lang w:eastAsia="zh-CN"/>
        </w:rPr>
        <w:t>one way delay between PSA UPF and NG-RAN</w:t>
      </w:r>
      <w:bookmarkEnd w:id="7013"/>
      <w:bookmarkEnd w:id="7014"/>
      <w:bookmarkEnd w:id="7015"/>
      <w:bookmarkEnd w:id="7016"/>
      <w:bookmarkEnd w:id="7017"/>
      <w:bookmarkEnd w:id="7018"/>
      <w:bookmarkEnd w:id="7019"/>
      <w:bookmarkEnd w:id="7020"/>
      <w:bookmarkEnd w:id="7021"/>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7022" w:name="_Toc35956392"/>
      <w:bookmarkStart w:id="7023" w:name="_Toc44492402"/>
      <w:bookmarkStart w:id="7024" w:name="_Toc51690335"/>
      <w:bookmarkStart w:id="7025" w:name="_Toc51751035"/>
      <w:bookmarkStart w:id="7026" w:name="_Toc51775305"/>
      <w:bookmarkStart w:id="7027" w:name="_Toc51775919"/>
      <w:bookmarkStart w:id="7028" w:name="_Toc51776535"/>
      <w:bookmarkStart w:id="7029" w:name="_Toc58515921"/>
      <w:bookmarkStart w:id="7030" w:name="_Toc155702325"/>
      <w:r>
        <w:rPr>
          <w:color w:val="000000"/>
          <w:lang w:eastAsia="zh-CN"/>
        </w:rPr>
        <w:t>A.62</w:t>
      </w:r>
      <w:r>
        <w:rPr>
          <w:color w:val="000000"/>
          <w:lang w:eastAsia="zh-CN"/>
        </w:rPr>
        <w:tab/>
        <w:t>Monitoring of round-trip delay between PSA UPF and NG-RAN</w:t>
      </w:r>
      <w:bookmarkEnd w:id="7022"/>
      <w:bookmarkEnd w:id="7023"/>
      <w:bookmarkEnd w:id="7024"/>
      <w:bookmarkEnd w:id="7025"/>
      <w:bookmarkEnd w:id="7026"/>
      <w:bookmarkEnd w:id="7027"/>
      <w:bookmarkEnd w:id="7028"/>
      <w:bookmarkEnd w:id="7029"/>
      <w:bookmarkEnd w:id="7030"/>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7031" w:name="_Toc35956393"/>
      <w:bookmarkStart w:id="7032" w:name="_Toc44492403"/>
      <w:bookmarkStart w:id="7033" w:name="_Toc51690336"/>
      <w:bookmarkStart w:id="7034" w:name="_Toc51751036"/>
      <w:bookmarkStart w:id="7035" w:name="_Toc51775306"/>
      <w:bookmarkStart w:id="7036" w:name="_Toc51775920"/>
      <w:bookmarkStart w:id="7037" w:name="_Toc51776536"/>
      <w:bookmarkStart w:id="7038" w:name="_Toc58515922"/>
      <w:bookmarkStart w:id="7039" w:name="_Toc155702326"/>
      <w:r>
        <w:t>A.</w:t>
      </w:r>
      <w:r>
        <w:rPr>
          <w:lang w:val="en-US" w:eastAsia="zh-CN"/>
        </w:rPr>
        <w:t>63</w:t>
      </w:r>
      <w:r>
        <w:tab/>
      </w:r>
      <w:r>
        <w:rPr>
          <w:lang w:eastAsia="zh-CN"/>
        </w:rPr>
        <w:t>Monitoring of beam switches</w:t>
      </w:r>
      <w:bookmarkEnd w:id="7031"/>
      <w:bookmarkEnd w:id="7032"/>
      <w:bookmarkEnd w:id="7033"/>
      <w:bookmarkEnd w:id="7034"/>
      <w:bookmarkEnd w:id="7035"/>
      <w:bookmarkEnd w:id="7036"/>
      <w:bookmarkEnd w:id="7037"/>
      <w:bookmarkEnd w:id="7038"/>
      <w:bookmarkEnd w:id="7039"/>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7040" w:name="_Toc35956394"/>
      <w:bookmarkStart w:id="7041" w:name="_Toc44492404"/>
      <w:bookmarkStart w:id="7042" w:name="_Toc51690337"/>
      <w:bookmarkStart w:id="7043" w:name="_Toc51751037"/>
      <w:bookmarkStart w:id="7044" w:name="_Toc51775307"/>
      <w:bookmarkStart w:id="7045" w:name="_Toc51775921"/>
      <w:bookmarkStart w:id="7046" w:name="_Toc51776537"/>
      <w:bookmarkStart w:id="7047" w:name="_Toc58515923"/>
      <w:bookmarkStart w:id="7048" w:name="_Toc155702327"/>
      <w:r>
        <w:t>A.</w:t>
      </w:r>
      <w:r>
        <w:rPr>
          <w:lang w:val="en-US" w:eastAsia="zh-CN"/>
        </w:rPr>
        <w:t>64</w:t>
      </w:r>
      <w:r>
        <w:tab/>
        <w:t>Monitoring of RF performance</w:t>
      </w:r>
      <w:bookmarkEnd w:id="7040"/>
      <w:bookmarkEnd w:id="7041"/>
      <w:bookmarkEnd w:id="7042"/>
      <w:bookmarkEnd w:id="7043"/>
      <w:bookmarkEnd w:id="7044"/>
      <w:bookmarkEnd w:id="7045"/>
      <w:bookmarkEnd w:id="7046"/>
      <w:bookmarkEnd w:id="7047"/>
      <w:bookmarkEnd w:id="7048"/>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lastRenderedPageBreak/>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7049" w:name="_Toc44492405"/>
      <w:bookmarkStart w:id="7050" w:name="_Toc51690338"/>
      <w:bookmarkStart w:id="7051" w:name="_Toc51751038"/>
      <w:bookmarkStart w:id="7052" w:name="_Toc51775308"/>
      <w:bookmarkStart w:id="7053" w:name="_Toc51775922"/>
      <w:bookmarkStart w:id="7054" w:name="_Toc51776538"/>
      <w:bookmarkStart w:id="7055" w:name="_Toc58515924"/>
      <w:bookmarkStart w:id="7056" w:name="_Toc155702328"/>
      <w:r>
        <w:rPr>
          <w:color w:val="000000"/>
          <w:lang w:eastAsia="zh-CN"/>
        </w:rPr>
        <w:t>A.65</w:t>
      </w:r>
      <w:r>
        <w:rPr>
          <w:color w:val="000000"/>
          <w:lang w:eastAsia="zh-CN"/>
        </w:rPr>
        <w:tab/>
        <w:t>Monitoring of one way delay between PSA UPF and UE</w:t>
      </w:r>
      <w:bookmarkEnd w:id="7049"/>
      <w:bookmarkEnd w:id="7050"/>
      <w:bookmarkEnd w:id="7051"/>
      <w:bookmarkEnd w:id="7052"/>
      <w:bookmarkEnd w:id="7053"/>
      <w:bookmarkEnd w:id="7054"/>
      <w:bookmarkEnd w:id="7055"/>
      <w:bookmarkEnd w:id="7056"/>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ins w:id="7057" w:author="CR0507" w:date="2024-03-27T15:53:00Z"/>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ins w:id="7058" w:author="CR0507" w:date="2024-03-27T15:53:00Z"/>
          <w:color w:val="000000"/>
          <w:lang w:eastAsia="zh-CN"/>
        </w:rPr>
      </w:pPr>
      <w:ins w:id="7059" w:author="CR0507" w:date="2024-03-27T15:53:00Z">
        <w:r>
          <w:rPr>
            <w:color w:val="000000"/>
            <w:lang w:eastAsia="zh-CN"/>
          </w:rPr>
          <w:t>A.</w:t>
        </w:r>
      </w:ins>
      <w:ins w:id="7060" w:author="CR0507" w:date="2024-03-27T15:54:00Z">
        <w:r>
          <w:rPr>
            <w:color w:val="000000"/>
            <w:lang w:eastAsia="zh-CN"/>
          </w:rPr>
          <w:t>65a</w:t>
        </w:r>
      </w:ins>
      <w:ins w:id="7061" w:author="CR0507" w:date="2024-03-27T15:53:00Z">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ins>
    </w:p>
    <w:p w14:paraId="3B5F5620" w14:textId="77777777" w:rsidR="009D7FFE" w:rsidRDefault="009D7FFE" w:rsidP="009D7FFE">
      <w:pPr>
        <w:rPr>
          <w:ins w:id="7062" w:author="CR0507" w:date="2024-03-27T15:53:00Z"/>
          <w:lang w:eastAsia="zh-CN"/>
        </w:rPr>
      </w:pPr>
      <w:ins w:id="7063" w:author="CR0507" w:date="2024-03-27T15:53:00Z">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ins>
    </w:p>
    <w:p w14:paraId="021F6F31" w14:textId="0F794AB2" w:rsidR="009D7FFE" w:rsidRDefault="009D7FFE" w:rsidP="00555F8E">
      <w:pPr>
        <w:rPr>
          <w:lang w:eastAsia="zh-CN"/>
        </w:rPr>
      </w:pPr>
      <w:ins w:id="7064" w:author="CR0507" w:date="2024-03-27T15:53:00Z">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ins>
    </w:p>
    <w:p w14:paraId="553898C2" w14:textId="77777777" w:rsidR="00C90F7C" w:rsidRDefault="00C90F7C" w:rsidP="00C90F7C">
      <w:pPr>
        <w:pStyle w:val="Heading1"/>
        <w:keepLines w:val="0"/>
        <w:rPr>
          <w:lang w:eastAsia="zh-CN"/>
        </w:rPr>
      </w:pPr>
      <w:bookmarkStart w:id="7065" w:name="_Toc44492406"/>
      <w:bookmarkStart w:id="7066" w:name="_Toc51690339"/>
      <w:bookmarkStart w:id="7067" w:name="_Toc51751039"/>
      <w:bookmarkStart w:id="7068" w:name="_Toc51775309"/>
      <w:bookmarkStart w:id="7069" w:name="_Toc51775923"/>
      <w:bookmarkStart w:id="7070" w:name="_Toc51776539"/>
      <w:bookmarkStart w:id="7071" w:name="_Toc58515925"/>
      <w:bookmarkStart w:id="7072" w:name="_Toc155702329"/>
      <w:r>
        <w:rPr>
          <w:lang w:eastAsia="zh-CN"/>
        </w:rPr>
        <w:t>A.66</w:t>
      </w:r>
      <w:r>
        <w:rPr>
          <w:lang w:eastAsia="zh-CN"/>
        </w:rPr>
        <w:tab/>
        <w:t>Monitoring of MRO performance</w:t>
      </w:r>
      <w:bookmarkEnd w:id="7065"/>
      <w:bookmarkEnd w:id="7066"/>
      <w:bookmarkEnd w:id="7067"/>
      <w:bookmarkEnd w:id="7068"/>
      <w:bookmarkEnd w:id="7069"/>
      <w:bookmarkEnd w:id="7070"/>
      <w:bookmarkEnd w:id="7071"/>
      <w:bookmarkEnd w:id="7072"/>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7073" w:name="_Toc44492407"/>
      <w:bookmarkStart w:id="7074" w:name="_Toc51690340"/>
      <w:bookmarkStart w:id="7075" w:name="_Toc51751040"/>
      <w:bookmarkStart w:id="7076" w:name="_Toc51775310"/>
      <w:bookmarkStart w:id="7077" w:name="_Toc51775924"/>
      <w:bookmarkStart w:id="7078" w:name="_Toc51776540"/>
      <w:bookmarkStart w:id="7079" w:name="_Toc58515926"/>
      <w:bookmarkStart w:id="7080" w:name="_Toc155702330"/>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7073"/>
      <w:bookmarkEnd w:id="7074"/>
      <w:bookmarkEnd w:id="7075"/>
      <w:bookmarkEnd w:id="7076"/>
      <w:bookmarkEnd w:id="7077"/>
      <w:bookmarkEnd w:id="7078"/>
      <w:bookmarkEnd w:id="7079"/>
      <w:bookmarkEnd w:id="7080"/>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lastRenderedPageBreak/>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7081" w:name="_Toc44492408"/>
      <w:bookmarkStart w:id="7082" w:name="_Toc51690341"/>
      <w:bookmarkStart w:id="7083" w:name="_Toc51751041"/>
      <w:bookmarkStart w:id="7084" w:name="_Toc51775311"/>
      <w:bookmarkStart w:id="7085" w:name="_Toc51775925"/>
      <w:bookmarkStart w:id="7086" w:name="_Toc51776541"/>
      <w:bookmarkStart w:id="7087" w:name="_Toc58515927"/>
      <w:bookmarkStart w:id="7088" w:name="_Toc155702331"/>
      <w:r>
        <w:rPr>
          <w:lang w:eastAsia="zh-CN"/>
        </w:rPr>
        <w:t>A.</w:t>
      </w:r>
      <w:r>
        <w:rPr>
          <w:lang w:val="en-US" w:eastAsia="zh-CN"/>
        </w:rPr>
        <w:t>68</w:t>
      </w:r>
      <w:r>
        <w:rPr>
          <w:lang w:eastAsia="zh-CN"/>
        </w:rPr>
        <w:tab/>
        <w:t>Monitoring of GTP data packets and volume on N9 interface</w:t>
      </w:r>
      <w:bookmarkEnd w:id="7081"/>
      <w:bookmarkEnd w:id="7082"/>
      <w:bookmarkEnd w:id="7083"/>
      <w:bookmarkEnd w:id="7084"/>
      <w:bookmarkEnd w:id="7085"/>
      <w:bookmarkEnd w:id="7086"/>
      <w:bookmarkEnd w:id="7087"/>
      <w:bookmarkEnd w:id="7088"/>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7089" w:name="_Toc44492409"/>
      <w:bookmarkStart w:id="7090" w:name="_Toc51690342"/>
      <w:bookmarkStart w:id="7091" w:name="_Toc51751042"/>
      <w:bookmarkStart w:id="7092" w:name="_Toc51775312"/>
      <w:bookmarkStart w:id="7093" w:name="_Toc51775926"/>
      <w:bookmarkStart w:id="7094" w:name="_Toc51776542"/>
      <w:bookmarkStart w:id="7095" w:name="_Toc58515928"/>
      <w:bookmarkStart w:id="7096" w:name="_Toc155702332"/>
      <w:r>
        <w:rPr>
          <w:rFonts w:hint="eastAsia"/>
          <w:lang w:eastAsia="zh-CN"/>
        </w:rPr>
        <w:t>A.</w:t>
      </w:r>
      <w:r>
        <w:rPr>
          <w:lang w:val="en-US" w:eastAsia="zh-CN"/>
        </w:rPr>
        <w:t>69</w:t>
      </w:r>
      <w:r>
        <w:rPr>
          <w:lang w:val="en-US" w:eastAsia="zh-CN"/>
        </w:rPr>
        <w:tab/>
      </w:r>
      <w:r>
        <w:rPr>
          <w:rFonts w:hint="eastAsia"/>
          <w:lang w:eastAsia="zh-CN"/>
        </w:rPr>
        <w:t>Use case of UE power headroom</w:t>
      </w:r>
      <w:bookmarkEnd w:id="7089"/>
      <w:bookmarkEnd w:id="7090"/>
      <w:bookmarkEnd w:id="7091"/>
      <w:bookmarkEnd w:id="7092"/>
      <w:bookmarkEnd w:id="7093"/>
      <w:bookmarkEnd w:id="7094"/>
      <w:bookmarkEnd w:id="7095"/>
      <w:bookmarkEnd w:id="7096"/>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7097" w:name="_Toc44492410"/>
      <w:bookmarkStart w:id="7098" w:name="_Toc51690343"/>
      <w:bookmarkStart w:id="7099" w:name="_Toc51751043"/>
      <w:bookmarkStart w:id="7100" w:name="_Toc51775313"/>
      <w:bookmarkStart w:id="7101" w:name="_Toc51775927"/>
      <w:bookmarkStart w:id="7102" w:name="_Toc51776543"/>
      <w:bookmarkStart w:id="7103" w:name="_Toc58515929"/>
      <w:bookmarkStart w:id="7104" w:name="_Toc155702333"/>
      <w:r>
        <w:rPr>
          <w:rFonts w:hint="eastAsia"/>
          <w:lang w:eastAsia="zh-CN"/>
        </w:rPr>
        <w:t>A.</w:t>
      </w:r>
      <w:r>
        <w:rPr>
          <w:lang w:val="en-US" w:eastAsia="zh-CN"/>
        </w:rPr>
        <w:t>70</w:t>
      </w:r>
      <w:r>
        <w:rPr>
          <w:lang w:val="en-US" w:eastAsia="zh-CN"/>
        </w:rPr>
        <w:tab/>
      </w:r>
      <w:r>
        <w:t>Monitor of paging performance</w:t>
      </w:r>
      <w:bookmarkEnd w:id="7097"/>
      <w:bookmarkEnd w:id="7098"/>
      <w:bookmarkEnd w:id="7099"/>
      <w:bookmarkEnd w:id="7100"/>
      <w:bookmarkEnd w:id="7101"/>
      <w:bookmarkEnd w:id="7102"/>
      <w:bookmarkEnd w:id="7103"/>
      <w:bookmarkEnd w:id="7104"/>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lastRenderedPageBreak/>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7105" w:name="OLE_LINK60"/>
      <w:bookmarkStart w:id="7106" w:name="OLE_LINK61"/>
      <w:bookmarkStart w:id="7107"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7108" w:name="OLE_LINK48"/>
      <w:bookmarkStart w:id="7109"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7105"/>
      <w:bookmarkEnd w:id="7106"/>
      <w:bookmarkEnd w:id="7107"/>
      <w:bookmarkEnd w:id="7108"/>
      <w:bookmarkEnd w:id="7109"/>
    </w:p>
    <w:p w14:paraId="0DE346AA" w14:textId="77777777" w:rsidR="005D4D9D" w:rsidRDefault="005D4D9D" w:rsidP="005D4D9D">
      <w:pPr>
        <w:pStyle w:val="Heading1"/>
      </w:pPr>
      <w:bookmarkStart w:id="7110" w:name="_Toc44492411"/>
      <w:bookmarkStart w:id="7111" w:name="_Toc51690344"/>
      <w:bookmarkStart w:id="7112" w:name="_Toc51751044"/>
      <w:bookmarkStart w:id="7113" w:name="_Toc51775314"/>
      <w:bookmarkStart w:id="7114" w:name="_Toc51775928"/>
      <w:bookmarkStart w:id="7115" w:name="_Toc51776544"/>
      <w:bookmarkStart w:id="7116" w:name="_Toc58515930"/>
      <w:bookmarkStart w:id="7117" w:name="_Toc155702334"/>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7110"/>
      <w:bookmarkEnd w:id="7111"/>
      <w:bookmarkEnd w:id="7112"/>
      <w:bookmarkEnd w:id="7113"/>
      <w:bookmarkEnd w:id="7114"/>
      <w:bookmarkEnd w:id="7115"/>
      <w:bookmarkEnd w:id="7116"/>
      <w:bookmarkEnd w:id="7117"/>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7118" w:name="_Toc51751045"/>
      <w:bookmarkStart w:id="7119" w:name="_Toc51775315"/>
      <w:bookmarkStart w:id="7120" w:name="_Toc51775929"/>
      <w:bookmarkStart w:id="7121" w:name="_Toc51776545"/>
      <w:bookmarkStart w:id="7122" w:name="_Toc58515931"/>
      <w:bookmarkStart w:id="7123" w:name="_Toc155702335"/>
      <w:r>
        <w:rPr>
          <w:rFonts w:hint="eastAsia"/>
          <w:lang w:eastAsia="zh-CN"/>
        </w:rPr>
        <w:t>A.</w:t>
      </w:r>
      <w:r>
        <w:rPr>
          <w:lang w:eastAsia="zh-CN"/>
        </w:rPr>
        <w:t>72</w:t>
      </w:r>
      <w:r>
        <w:rPr>
          <w:lang w:val="en-US" w:eastAsia="zh-CN"/>
        </w:rPr>
        <w:tab/>
      </w:r>
      <w:r>
        <w:t>Monitoring of network slice selection</w:t>
      </w:r>
      <w:bookmarkEnd w:id="7118"/>
      <w:bookmarkEnd w:id="7119"/>
      <w:bookmarkEnd w:id="7120"/>
      <w:bookmarkEnd w:id="7121"/>
      <w:bookmarkEnd w:id="7122"/>
      <w:bookmarkEnd w:id="7123"/>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7124" w:name="_Toc51751046"/>
      <w:bookmarkStart w:id="7125" w:name="_Toc51775316"/>
      <w:bookmarkStart w:id="7126" w:name="_Toc51775930"/>
      <w:bookmarkStart w:id="7127" w:name="_Toc51776546"/>
      <w:bookmarkStart w:id="7128" w:name="_Toc58515932"/>
      <w:bookmarkStart w:id="7129" w:name="_Toc155702336"/>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7124"/>
      <w:bookmarkEnd w:id="7125"/>
      <w:bookmarkEnd w:id="7126"/>
      <w:bookmarkEnd w:id="7127"/>
      <w:bookmarkEnd w:id="7128"/>
      <w:bookmarkEnd w:id="7129"/>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7130" w:name="_Toc51751047"/>
      <w:bookmarkStart w:id="7131" w:name="_Toc51775317"/>
      <w:bookmarkStart w:id="7132" w:name="_Toc51775931"/>
      <w:bookmarkStart w:id="7133" w:name="_Toc51776547"/>
      <w:bookmarkStart w:id="7134" w:name="_Toc58515933"/>
      <w:bookmarkStart w:id="7135" w:name="_Toc155702337"/>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7130"/>
      <w:bookmarkEnd w:id="7131"/>
      <w:bookmarkEnd w:id="7132"/>
      <w:bookmarkEnd w:id="7133"/>
      <w:bookmarkEnd w:id="7134"/>
      <w:bookmarkEnd w:id="7135"/>
    </w:p>
    <w:p w14:paraId="15EFD42D" w14:textId="77777777" w:rsidR="002A6C19" w:rsidRDefault="009A4970" w:rsidP="003B3743">
      <w:pPr>
        <w:rPr>
          <w:lang w:val="en-US" w:eastAsia="zh-CN"/>
        </w:rPr>
      </w:pPr>
      <w:bookmarkStart w:id="7136"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7137" w:name="_Toc51751048"/>
      <w:bookmarkStart w:id="7138" w:name="_Toc51775318"/>
      <w:bookmarkStart w:id="7139" w:name="_Toc51775932"/>
      <w:bookmarkStart w:id="7140" w:name="_Toc51776548"/>
    </w:p>
    <w:p w14:paraId="2CAB73BA" w14:textId="77777777" w:rsidR="00807EAB" w:rsidRPr="0073102A" w:rsidRDefault="00807EAB" w:rsidP="00807EAB">
      <w:pPr>
        <w:pStyle w:val="Heading1"/>
        <w:rPr>
          <w:lang w:eastAsia="zh-CN"/>
        </w:rPr>
      </w:pPr>
      <w:bookmarkStart w:id="7141" w:name="_Toc155702338"/>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7136"/>
      <w:bookmarkEnd w:id="7137"/>
      <w:bookmarkEnd w:id="7138"/>
      <w:bookmarkEnd w:id="7139"/>
      <w:bookmarkEnd w:id="7140"/>
      <w:bookmarkEnd w:id="7141"/>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7142" w:name="_Toc51751049"/>
      <w:bookmarkStart w:id="7143" w:name="_Toc51775319"/>
      <w:bookmarkStart w:id="7144" w:name="_Toc51775933"/>
      <w:bookmarkStart w:id="7145" w:name="_Toc51776549"/>
      <w:bookmarkStart w:id="7146" w:name="_Toc58515935"/>
      <w:bookmarkStart w:id="7147" w:name="_Toc155702339"/>
      <w:r>
        <w:rPr>
          <w:rFonts w:hint="eastAsia"/>
          <w:lang w:eastAsia="zh-CN"/>
        </w:rPr>
        <w:lastRenderedPageBreak/>
        <w:t>A.</w:t>
      </w:r>
      <w:r>
        <w:rPr>
          <w:lang w:val="en-US" w:eastAsia="zh-CN"/>
        </w:rPr>
        <w:t>76</w:t>
      </w:r>
      <w:r>
        <w:rPr>
          <w:lang w:val="en-US" w:eastAsia="zh-CN"/>
        </w:rPr>
        <w:tab/>
        <w:t>Monitoring of subscriber profile sizes in UDM</w:t>
      </w:r>
      <w:bookmarkEnd w:id="7142"/>
      <w:bookmarkEnd w:id="7143"/>
      <w:bookmarkEnd w:id="7144"/>
      <w:bookmarkEnd w:id="7145"/>
      <w:bookmarkEnd w:id="7146"/>
      <w:bookmarkEnd w:id="7147"/>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7148" w:name="_Toc51751050"/>
      <w:bookmarkStart w:id="7149" w:name="_Toc51775320"/>
      <w:bookmarkStart w:id="7150" w:name="_Toc51775934"/>
      <w:bookmarkStart w:id="7151" w:name="_Toc51776550"/>
      <w:bookmarkStart w:id="7152" w:name="_Toc58515936"/>
      <w:bookmarkStart w:id="7153" w:name="_Toc155702340"/>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7148"/>
      <w:bookmarkEnd w:id="7149"/>
      <w:bookmarkEnd w:id="7150"/>
      <w:bookmarkEnd w:id="7151"/>
      <w:bookmarkEnd w:id="7152"/>
      <w:bookmarkEnd w:id="7153"/>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7154" w:name="_Toc51751051"/>
      <w:bookmarkStart w:id="7155" w:name="_Toc51775321"/>
      <w:bookmarkStart w:id="7156" w:name="_Toc51775935"/>
      <w:bookmarkStart w:id="7157" w:name="_Toc51776551"/>
      <w:bookmarkStart w:id="7158" w:name="_Toc58515937"/>
      <w:bookmarkStart w:id="7159" w:name="_Toc155702341"/>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7154"/>
      <w:bookmarkEnd w:id="7155"/>
      <w:bookmarkEnd w:id="7156"/>
      <w:bookmarkEnd w:id="7157"/>
      <w:bookmarkEnd w:id="7158"/>
      <w:bookmarkEnd w:id="7159"/>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7160" w:name="_Toc51775322"/>
      <w:bookmarkStart w:id="7161" w:name="_Toc51775936"/>
      <w:bookmarkStart w:id="7162" w:name="_Toc51776552"/>
      <w:bookmarkStart w:id="7163" w:name="_Toc58515938"/>
      <w:bookmarkStart w:id="7164" w:name="_Toc155702342"/>
      <w:r>
        <w:rPr>
          <w:rFonts w:hint="eastAsia"/>
          <w:lang w:eastAsia="zh-CN"/>
        </w:rPr>
        <w:t>A.</w:t>
      </w:r>
      <w:r>
        <w:rPr>
          <w:lang w:val="en-US" w:eastAsia="zh-CN"/>
        </w:rPr>
        <w:t>79</w:t>
      </w:r>
      <w:r>
        <w:rPr>
          <w:lang w:val="en-US" w:eastAsia="zh-CN"/>
        </w:rPr>
        <w:tab/>
      </w:r>
      <w:r>
        <w:t>Monitoring of S-NSSAI availability update and notification</w:t>
      </w:r>
      <w:bookmarkEnd w:id="7160"/>
      <w:bookmarkEnd w:id="7161"/>
      <w:bookmarkEnd w:id="7162"/>
      <w:bookmarkEnd w:id="7163"/>
      <w:bookmarkEnd w:id="7164"/>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7165" w:name="_Toc155702343"/>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7165"/>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7166" w:name="_Toc155702344"/>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7166"/>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lastRenderedPageBreak/>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7167" w:name="_Toc155702345"/>
      <w:r>
        <w:rPr>
          <w:rFonts w:hint="eastAsia"/>
          <w:lang w:eastAsia="zh-CN"/>
        </w:rPr>
        <w:t>A.</w:t>
      </w:r>
      <w:r>
        <w:rPr>
          <w:lang w:eastAsia="zh-CN"/>
        </w:rPr>
        <w:t>82</w:t>
      </w:r>
      <w:r>
        <w:rPr>
          <w:lang w:val="en-US" w:eastAsia="zh-CN"/>
        </w:rPr>
        <w:tab/>
      </w:r>
      <w:r>
        <w:t>Monitoring of NIDD (Non-IP Data Delivery)</w:t>
      </w:r>
      <w:bookmarkEnd w:id="7167"/>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7168" w:name="_Toc155702346"/>
      <w:r>
        <w:rPr>
          <w:rFonts w:hint="eastAsia"/>
          <w:lang w:eastAsia="zh-CN"/>
        </w:rPr>
        <w:t>A.</w:t>
      </w:r>
      <w:r>
        <w:rPr>
          <w:lang w:eastAsia="zh-CN"/>
        </w:rPr>
        <w:t>83</w:t>
      </w:r>
      <w:r>
        <w:rPr>
          <w:lang w:val="en-US" w:eastAsia="zh-CN"/>
        </w:rPr>
        <w:tab/>
      </w:r>
      <w:r>
        <w:t>Monitoring of AF traffic influence</w:t>
      </w:r>
      <w:bookmarkEnd w:id="7168"/>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7169" w:name="_Toc155702347"/>
      <w:r>
        <w:rPr>
          <w:rFonts w:hint="eastAsia"/>
          <w:lang w:eastAsia="zh-CN"/>
        </w:rPr>
        <w:t>A.</w:t>
      </w:r>
      <w:r>
        <w:rPr>
          <w:lang w:eastAsia="zh-CN"/>
        </w:rPr>
        <w:t>84</w:t>
      </w:r>
      <w:r>
        <w:rPr>
          <w:lang w:val="en-US" w:eastAsia="zh-CN"/>
        </w:rPr>
        <w:tab/>
      </w:r>
      <w:r>
        <w:t>Monitoring of external parameter provisioning</w:t>
      </w:r>
      <w:bookmarkEnd w:id="7169"/>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7170" w:name="_Toc155702348"/>
      <w:r>
        <w:rPr>
          <w:rFonts w:hint="eastAsia"/>
          <w:lang w:eastAsia="zh-CN"/>
        </w:rPr>
        <w:t>A.</w:t>
      </w:r>
      <w:r>
        <w:rPr>
          <w:lang w:val="en-US" w:eastAsia="zh-CN"/>
        </w:rPr>
        <w:t>85</w:t>
      </w:r>
      <w:r>
        <w:rPr>
          <w:lang w:val="en-US" w:eastAsia="zh-CN"/>
        </w:rPr>
        <w:tab/>
      </w:r>
      <w:r>
        <w:t>Monitoring of SMF-NEF connection establishment</w:t>
      </w:r>
      <w:bookmarkEnd w:id="7170"/>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7171" w:name="_Toc155702349"/>
      <w:r>
        <w:rPr>
          <w:rFonts w:hint="eastAsia"/>
          <w:lang w:eastAsia="zh-CN"/>
        </w:rPr>
        <w:t>A.</w:t>
      </w:r>
      <w:r>
        <w:rPr>
          <w:lang w:val="en-US" w:eastAsia="zh-CN"/>
        </w:rPr>
        <w:t>86</w:t>
      </w:r>
      <w:r>
        <w:rPr>
          <w:lang w:val="en-US" w:eastAsia="zh-CN"/>
        </w:rPr>
        <w:tab/>
      </w:r>
      <w:r>
        <w:t>Monitoring of service specific parameters provisioning</w:t>
      </w:r>
      <w:bookmarkEnd w:id="7171"/>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lastRenderedPageBreak/>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7172" w:name="_Toc155702350"/>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7172"/>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7173" w:name="_Toc155702351"/>
      <w:r>
        <w:rPr>
          <w:rFonts w:hint="eastAsia"/>
          <w:lang w:eastAsia="zh-CN"/>
        </w:rPr>
        <w:t>A.</w:t>
      </w:r>
      <w:r>
        <w:rPr>
          <w:lang w:val="en-US" w:eastAsia="zh-CN"/>
        </w:rPr>
        <w:t>88</w:t>
      </w:r>
      <w:r>
        <w:rPr>
          <w:lang w:val="en-US" w:eastAsia="zh-CN"/>
        </w:rPr>
        <w:tab/>
      </w:r>
      <w:r>
        <w:t>Monitoring of data management for UDR</w:t>
      </w:r>
      <w:bookmarkEnd w:id="7173"/>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7174" w:name="_Toc155702352"/>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7174"/>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7175" w:name="_Toc155702353"/>
      <w:r>
        <w:rPr>
          <w:rFonts w:hint="eastAsia"/>
          <w:lang w:eastAsia="zh-CN"/>
        </w:rPr>
        <w:t>A.</w:t>
      </w:r>
      <w:r>
        <w:rPr>
          <w:lang w:eastAsia="zh-CN"/>
        </w:rPr>
        <w:t>90</w:t>
      </w:r>
      <w:r>
        <w:rPr>
          <w:lang w:val="en-US" w:eastAsia="zh-CN"/>
        </w:rPr>
        <w:tab/>
      </w:r>
      <w:r>
        <w:t>Monitoring of AF session with QoS</w:t>
      </w:r>
      <w:bookmarkEnd w:id="7175"/>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lastRenderedPageBreak/>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7176" w:name="_Toc155702354"/>
      <w:r>
        <w:rPr>
          <w:rFonts w:hint="eastAsia"/>
          <w:lang w:eastAsia="zh-CN"/>
        </w:rPr>
        <w:t>A.</w:t>
      </w:r>
      <w:r>
        <w:rPr>
          <w:lang w:eastAsia="zh-CN"/>
        </w:rPr>
        <w:t>91</w:t>
      </w:r>
      <w:r>
        <w:rPr>
          <w:lang w:val="en-US" w:eastAsia="zh-CN"/>
        </w:rPr>
        <w:tab/>
      </w:r>
      <w:r>
        <w:t>Monitoring of UCMF provisioning</w:t>
      </w:r>
      <w:bookmarkEnd w:id="7176"/>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7177" w:name="_Toc155702355"/>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7177"/>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7178" w:name="_Toc155702356"/>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7178"/>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7179" w:name="_Toc155702357"/>
      <w:r>
        <w:rPr>
          <w:rFonts w:hint="eastAsia"/>
          <w:lang w:eastAsia="zh-CN"/>
        </w:rPr>
        <w:t>A.</w:t>
      </w:r>
      <w:r>
        <w:rPr>
          <w:lang w:eastAsia="zh-CN"/>
        </w:rPr>
        <w:t>94</w:t>
      </w:r>
      <w:r>
        <w:rPr>
          <w:rFonts w:hint="eastAsia"/>
          <w:lang w:eastAsia="zh-CN"/>
        </w:rPr>
        <w:tab/>
      </w:r>
      <w:r>
        <w:rPr>
          <w:lang w:eastAsia="zh-CN"/>
        </w:rPr>
        <w:t>Monitoring of policy authorization</w:t>
      </w:r>
      <w:bookmarkEnd w:id="7179"/>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7180" w:name="_Toc155702358"/>
      <w:r>
        <w:rPr>
          <w:rFonts w:hint="eastAsia"/>
          <w:lang w:eastAsia="zh-CN"/>
        </w:rPr>
        <w:t>A.</w:t>
      </w:r>
      <w:r>
        <w:rPr>
          <w:lang w:eastAsia="zh-CN"/>
        </w:rPr>
        <w:t>95</w:t>
      </w:r>
      <w:r>
        <w:rPr>
          <w:rFonts w:hint="eastAsia"/>
          <w:lang w:eastAsia="zh-CN"/>
        </w:rPr>
        <w:tab/>
      </w:r>
      <w:r>
        <w:rPr>
          <w:lang w:eastAsia="zh-CN"/>
        </w:rPr>
        <w:t>Monitoring of event exposure</w:t>
      </w:r>
      <w:bookmarkEnd w:id="7180"/>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7181" w:name="_Toc155702359"/>
      <w:r w:rsidRPr="00C10507">
        <w:rPr>
          <w:rFonts w:eastAsia="Arial Unicode MS" w:cs="Arial"/>
          <w:color w:val="000000"/>
          <w:szCs w:val="36"/>
        </w:rPr>
        <w:lastRenderedPageBreak/>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7181"/>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7182" w:name="_Toc155702360"/>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7182"/>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7183" w:name="_Toc155702361"/>
      <w:r>
        <w:rPr>
          <w:rFonts w:hint="eastAsia"/>
          <w:lang w:eastAsia="zh-CN"/>
        </w:rPr>
        <w:t>A.</w:t>
      </w:r>
      <w:r>
        <w:rPr>
          <w:lang w:eastAsia="zh-CN"/>
        </w:rPr>
        <w:t>98</w:t>
      </w:r>
      <w:r>
        <w:rPr>
          <w:lang w:val="en-US" w:eastAsia="zh-CN"/>
        </w:rPr>
        <w:tab/>
      </w:r>
      <w:r>
        <w:t>Monitoring of parameter provisioning at UDM</w:t>
      </w:r>
      <w:bookmarkEnd w:id="7183"/>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7184" w:name="_Toc83138436"/>
      <w:bookmarkStart w:id="7185" w:name="_Toc155702362"/>
      <w:r>
        <w:rPr>
          <w:lang w:eastAsia="zh-CN"/>
        </w:rPr>
        <w:t>A.99</w:t>
      </w:r>
      <w:r>
        <w:rPr>
          <w:lang w:eastAsia="zh-CN"/>
        </w:rPr>
        <w:tab/>
        <w:t>Use</w:t>
      </w:r>
      <w:r>
        <w:t xml:space="preserve"> c</w:t>
      </w:r>
      <w:r>
        <w:rPr>
          <w:lang w:eastAsia="zh-CN"/>
        </w:rPr>
        <w:t xml:space="preserve">ase of measurements for </w:t>
      </w:r>
      <w:bookmarkEnd w:id="7184"/>
      <w:r>
        <w:rPr>
          <w:lang w:eastAsia="zh-CN"/>
        </w:rPr>
        <w:t>ECS.</w:t>
      </w:r>
      <w:bookmarkEnd w:id="7185"/>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7186" w:name="_Toc155702363"/>
      <w:r>
        <w:rPr>
          <w:lang w:eastAsia="zh-CN"/>
        </w:rPr>
        <w:t>A.</w:t>
      </w:r>
      <w:r w:rsidR="000A555D">
        <w:rPr>
          <w:lang w:eastAsia="zh-CN"/>
        </w:rPr>
        <w:t>100</w:t>
      </w:r>
      <w:r>
        <w:rPr>
          <w:lang w:eastAsia="zh-CN"/>
        </w:rPr>
        <w:tab/>
        <w:t>Use</w:t>
      </w:r>
      <w:r>
        <w:t xml:space="preserve"> c</w:t>
      </w:r>
      <w:r>
        <w:rPr>
          <w:lang w:eastAsia="zh-CN"/>
        </w:rPr>
        <w:t>ase of measurements for EES</w:t>
      </w:r>
      <w:bookmarkEnd w:id="7186"/>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lastRenderedPageBreak/>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7187" w:name="_Toc83138477"/>
      <w:bookmarkStart w:id="7188" w:name="_Toc155702364"/>
      <w:r>
        <w:t>A.</w:t>
      </w:r>
      <w:r>
        <w:rPr>
          <w:lang w:val="en-US" w:eastAsia="zh-CN"/>
        </w:rPr>
        <w:t>101</w:t>
      </w:r>
      <w:r>
        <w:tab/>
        <w:t xml:space="preserve">Monitoring of </w:t>
      </w:r>
      <w:bookmarkEnd w:id="7187"/>
      <w:r>
        <w:t>location management</w:t>
      </w:r>
      <w:bookmarkEnd w:id="7188"/>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7189" w:name="_Toc91064155"/>
      <w:bookmarkStart w:id="7190" w:name="_Toc155702365"/>
      <w:r w:rsidRPr="00952B95">
        <w:rPr>
          <w:rFonts w:hint="eastAsia"/>
          <w:lang w:eastAsia="zh-CN"/>
        </w:rPr>
        <w:t>A.</w:t>
      </w:r>
      <w:r>
        <w:rPr>
          <w:lang w:eastAsia="zh-CN"/>
        </w:rPr>
        <w:t>102</w:t>
      </w:r>
      <w:r w:rsidRPr="00952B95">
        <w:rPr>
          <w:rFonts w:hint="eastAsia"/>
          <w:lang w:eastAsia="zh-CN"/>
        </w:rPr>
        <w:tab/>
      </w:r>
      <w:bookmarkEnd w:id="7189"/>
      <w:r w:rsidRPr="000D02BA">
        <w:rPr>
          <w:lang w:eastAsia="zh-CN"/>
        </w:rPr>
        <w:t>Monitoring of DRBs undergoing GTP User Plane Path failures</w:t>
      </w:r>
      <w:bookmarkEnd w:id="7190"/>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7191" w:name="_Toc155702366"/>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7191"/>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7192" w:name="_Toc91064200"/>
      <w:bookmarkStart w:id="7193" w:name="_Toc155702367"/>
      <w:r>
        <w:rPr>
          <w:lang w:eastAsia="zh-CN"/>
        </w:rPr>
        <w:lastRenderedPageBreak/>
        <w:t>A.</w:t>
      </w:r>
      <w:r>
        <w:rPr>
          <w:lang w:val="en-US" w:eastAsia="zh-CN"/>
        </w:rPr>
        <w:t>104</w:t>
      </w:r>
      <w:r>
        <w:rPr>
          <w:lang w:val="en-US" w:eastAsia="zh-CN"/>
        </w:rPr>
        <w:tab/>
      </w:r>
      <w:r>
        <w:rPr>
          <w:lang w:eastAsia="zh-CN"/>
        </w:rPr>
        <w:t xml:space="preserve">Use case of </w:t>
      </w:r>
      <w:bookmarkEnd w:id="7192"/>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7193"/>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7194" w:name="_Toc91064140"/>
      <w:bookmarkStart w:id="7195" w:name="_Toc155702368"/>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7194"/>
      <w:bookmarkEnd w:id="7195"/>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7196" w:name="_Toc91064224"/>
      <w:bookmarkStart w:id="7197" w:name="_Toc155702369"/>
      <w:r w:rsidRPr="009E10BE">
        <w:rPr>
          <w:lang w:eastAsia="zh-CN"/>
        </w:rPr>
        <w:t>A.</w:t>
      </w:r>
      <w:r>
        <w:rPr>
          <w:lang w:eastAsia="zh-CN"/>
        </w:rPr>
        <w:t>106</w:t>
      </w:r>
      <w:r w:rsidRPr="009E10BE">
        <w:rPr>
          <w:lang w:eastAsia="zh-CN"/>
        </w:rPr>
        <w:tab/>
        <w:t xml:space="preserve">Monitoring of </w:t>
      </w:r>
      <w:bookmarkEnd w:id="7196"/>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7197"/>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7198" w:name="_Toc155702370"/>
      <w:r w:rsidRPr="00E2477E">
        <w:t>A.</w:t>
      </w:r>
      <w:r>
        <w:t>107</w:t>
      </w:r>
      <w:r w:rsidRPr="00E2477E">
        <w:tab/>
        <w:t xml:space="preserve">Use case of </w:t>
      </w:r>
      <w:r w:rsidR="00AC4D5C">
        <w:t>m</w:t>
      </w:r>
      <w:r w:rsidRPr="004F1C34">
        <w:t>onitoring of MA PDU session management for ATSSS</w:t>
      </w:r>
      <w:bookmarkEnd w:id="7198"/>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w:t>
      </w:r>
      <w:r w:rsidR="00561DEB" w:rsidRPr="00561DEB">
        <w:lastRenderedPageBreak/>
        <w:t>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7E0FE029" w14:textId="37FD1DFC" w:rsidR="00A82DC1" w:rsidRPr="00244E37" w:rsidRDefault="00A82DC1" w:rsidP="00A82DC1">
      <w:pPr>
        <w:pStyle w:val="Heading1"/>
      </w:pPr>
      <w:bookmarkStart w:id="7199" w:name="_Toc155702371"/>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7199"/>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7200" w:name="_Toc155702372"/>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7200"/>
    </w:p>
    <w:p w14:paraId="25602736" w14:textId="55F92CC0" w:rsidR="000A2C04" w:rsidRDefault="000A2C04" w:rsidP="000A2C04">
      <w:bookmarkStart w:id="7201"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7201"/>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7202" w:name="_Toc155702373"/>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7202"/>
    </w:p>
    <w:p w14:paraId="256A7C99" w14:textId="77777777" w:rsidR="00E22DC8" w:rsidRDefault="00E22DC8" w:rsidP="00E22DC8">
      <w:pPr>
        <w:rPr>
          <w:ins w:id="7203" w:author="CR0510" w:date="2024-03-14T16:16:00Z"/>
          <w:lang w:eastAsia="zh-CN"/>
        </w:rPr>
      </w:pPr>
      <w:ins w:id="7204" w:author="CR0510" w:date="2024-03-14T16:16:00Z">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ins>
    </w:p>
    <w:p w14:paraId="013AB1B5" w14:textId="77777777" w:rsidR="00E22DC8" w:rsidRDefault="00E22DC8" w:rsidP="00E22DC8">
      <w:pPr>
        <w:rPr>
          <w:ins w:id="7205" w:author="CR0510" w:date="2024-03-14T16:16:00Z"/>
          <w:lang w:eastAsia="zh-CN"/>
        </w:rPr>
      </w:pPr>
      <w:del w:id="7206" w:author="CR0510" w:date="2024-03-14T16:16:00Z">
        <w:r w:rsidDel="0002211A">
          <w:rPr>
            <w:lang w:eastAsia="zh-CN"/>
          </w:rPr>
          <w:delText xml:space="preserve">In the multiple NWDAFs deployment scenario, </w:delText>
        </w:r>
        <w:r w:rsidDel="0002211A">
          <w:delText xml:space="preserve">the NWDAF is able to act as an Aggregator NWDAF </w:delText>
        </w:r>
        <w:r w:rsidDel="0002211A">
          <w:rPr>
            <w:lang w:eastAsia="zh-CN"/>
          </w:rPr>
          <w:delText xml:space="preserve">(i.e. the NWDAF with </w:delText>
        </w:r>
        <w:r w:rsidDel="0002211A">
          <w:rPr>
            <w:lang w:eastAsia="ko-KR"/>
          </w:rPr>
          <w:delText>analytics aggregation capability</w:delText>
        </w:r>
        <w:r w:rsidDel="0002211A">
          <w:delText>)</w:delText>
        </w:r>
        <w:r w:rsidDel="0002211A">
          <w:rPr>
            <w:lang w:eastAsia="zh-CN"/>
          </w:rPr>
          <w:delText xml:space="preserve">. </w:delText>
        </w:r>
      </w:del>
      <w:r>
        <w:t xml:space="preserve">In the </w:t>
      </w:r>
      <w:r>
        <w:rPr>
          <w:lang w:eastAsia="ko-KR"/>
        </w:rPr>
        <w:t xml:space="preserve">case where an NWDAF </w:t>
      </w:r>
      <w:ins w:id="7207" w:author="CR0510" w:date="2024-03-14T16:16:00Z">
        <w:r>
          <w:rPr>
            <w:lang w:eastAsia="ko-KR"/>
          </w:rPr>
          <w:t xml:space="preserve">analytics </w:t>
        </w:r>
      </w:ins>
      <w:r>
        <w:rPr>
          <w:lang w:eastAsia="ko-KR"/>
        </w:rPr>
        <w:t>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69A90727" w:rsidR="00E22DC8" w:rsidRDefault="00E22DC8" w:rsidP="00E22DC8">
      <w:pPr>
        <w:rPr>
          <w:lang w:eastAsia="zh-CN"/>
        </w:rPr>
      </w:pPr>
      <w:ins w:id="7208" w:author="CR0510" w:date="2024-03-14T16:16:00Z">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consumer[59].</w:t>
        </w:r>
        <w:del w:id="7209" w:author="CR0510" w:date="2024-03-14T16:16:00Z">
          <w:r w:rsidDel="00C37343">
            <w:rPr>
              <w:lang w:eastAsia="zh-CN"/>
            </w:rPr>
            <w:delText>.</w:delText>
          </w:r>
        </w:del>
      </w:ins>
    </w:p>
    <w:p w14:paraId="3CE925E0" w14:textId="77777777" w:rsidR="00E22DC8" w:rsidRDefault="00E22DC8" w:rsidP="00E22DC8">
      <w:pPr>
        <w:rPr>
          <w:lang w:eastAsia="zh-CN"/>
        </w:rPr>
      </w:pPr>
      <w:r>
        <w:rPr>
          <w:lang w:eastAsia="zh-CN"/>
        </w:rPr>
        <w:lastRenderedPageBreak/>
        <w:t>The coordination between multiple NWDAFs may directly impact the performance of service provided by the Aggregator NWDAF</w:t>
      </w:r>
      <w:ins w:id="7210" w:author="CR0510" w:date="2024-03-14T16:16:00Z">
        <w:r>
          <w:rPr>
            <w:lang w:eastAsia="zh-CN"/>
          </w:rPr>
          <w:t xml:space="preserve"> or the FL Server NWDAF</w:t>
        </w:r>
      </w:ins>
      <w:r>
        <w:rPr>
          <w:lang w:eastAsia="zh-CN"/>
        </w:rPr>
        <w:t xml:space="preserve"> and resource management between multiple NWDAFs. Therefore, the 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w:t>
      </w:r>
      <w:ins w:id="7211" w:author="CR0510" w:date="2024-03-14T16:16:00Z">
        <w:r>
          <w:t xml:space="preserve">or the FL Server NWDAF </w:t>
        </w:r>
      </w:ins>
      <w:r>
        <w:t>coordinates with and how busy the Aggregator NWDAF</w:t>
      </w:r>
      <w:ins w:id="7212" w:author="CR0510" w:date="2024-03-14T16:16:00Z">
        <w:r>
          <w:t xml:space="preserve"> or the FL Server NWDAF</w:t>
        </w:r>
      </w:ins>
      <w:r>
        <w:t xml:space="preserve"> is on aggregation operation. The SBA interaction activity may include the subscription, request, notification and response received and/or generated by </w:t>
      </w:r>
      <w:ins w:id="7213" w:author="CR0510" w:date="2024-03-14T16:16:00Z">
        <w:r>
          <w:t xml:space="preserve">the </w:t>
        </w:r>
      </w:ins>
      <w:r>
        <w:t xml:space="preserve">Aggregator NWDAF </w:t>
      </w:r>
      <w:ins w:id="7214" w:author="CR0510" w:date="2024-03-14T16:16:00Z">
        <w:r>
          <w:t xml:space="preserve">or the FL Server NWDAF </w:t>
        </w:r>
      </w:ins>
      <w:r>
        <w:t xml:space="preserve">(see TS 23.288 [59]). </w:t>
      </w:r>
      <w:r>
        <w:rPr>
          <w:lang w:eastAsia="zh-CN"/>
        </w:rPr>
        <w:t xml:space="preserve">In order to know the performance of Aggregator NWDAF </w:t>
      </w:r>
      <w:ins w:id="7215" w:author="CR0510" w:date="2024-03-14T16:16:00Z">
        <w:r>
          <w:rPr>
            <w:lang w:eastAsia="zh-CN"/>
          </w:rPr>
          <w:t xml:space="preserve">or FL Server NWDAF </w:t>
        </w:r>
      </w:ins>
      <w:r>
        <w:rPr>
          <w:lang w:eastAsia="zh-CN"/>
        </w:rPr>
        <w:t xml:space="preserve">when providing different types of services to the consumers, the number of SBA interaction activities related to different types of analytics need to be monitored respectively. The analytics type is identified by Analytics ID (see TS 23.288 [59]). </w:t>
      </w:r>
    </w:p>
    <w:p w14:paraId="6AE89608" w14:textId="77777777" w:rsidR="00E22DC8" w:rsidRDefault="00E22DC8" w:rsidP="00E22DC8">
      <w:pPr>
        <w:rPr>
          <w:lang w:eastAsia="zh-CN"/>
        </w:rPr>
      </w:pPr>
      <w:r>
        <w:rPr>
          <w:lang w:eastAsia="zh-CN"/>
        </w:rPr>
        <w:t xml:space="preserve">The measurements described above </w:t>
      </w:r>
      <w:r>
        <w:t xml:space="preserve">are some of the basic statistic information to monitor the performance of Aggregator NWDAF </w:t>
      </w:r>
      <w:ins w:id="7216" w:author="CR0510" w:date="2024-03-14T16:16:00Z">
        <w:r>
          <w:t xml:space="preserve">or FL Server NWDAF </w:t>
        </w:r>
      </w:ins>
      <w:r>
        <w:t>on coordination with other NWDAFs</w:t>
      </w:r>
      <w:r>
        <w:rPr>
          <w:lang w:val="en-US" w:eastAsia="zh-CN"/>
        </w:rPr>
        <w:t xml:space="preserve">. </w:t>
      </w:r>
      <w:r>
        <w:rPr>
          <w:lang w:eastAsia="zh-CN"/>
        </w:rPr>
        <w:t xml:space="preserve">Operators can use this statistic information to analyse and evaluate the performance of multiple </w:t>
      </w:r>
      <w:del w:id="7217" w:author="CR0510" w:date="2024-03-14T16:16:00Z">
        <w:r w:rsidDel="002652B6">
          <w:rPr>
            <w:lang w:eastAsia="zh-CN"/>
          </w:rPr>
          <w:delText xml:space="preserve">Aggregator </w:delText>
        </w:r>
      </w:del>
      <w:r>
        <w:rPr>
          <w:lang w:eastAsia="zh-CN"/>
        </w:rPr>
        <w:t>NWDAF</w:t>
      </w:r>
      <w:ins w:id="7218" w:author="CR0510" w:date="2024-03-14T16:16:00Z">
        <w:r>
          <w:rPr>
            <w:lang w:eastAsia="zh-CN"/>
          </w:rPr>
          <w:t>s</w:t>
        </w:r>
      </w:ins>
      <w:r>
        <w:rPr>
          <w:lang w:eastAsia="zh-CN"/>
        </w:rPr>
        <w:t>, and make configuration and resource allocation among multiple NWDAFs.</w:t>
      </w:r>
    </w:p>
    <w:p w14:paraId="6F8FA12B" w14:textId="10ACE7A4" w:rsidR="00397E58" w:rsidRPr="00486FB8" w:rsidRDefault="00397E58" w:rsidP="00397E58">
      <w:pPr>
        <w:pStyle w:val="Heading1"/>
        <w:rPr>
          <w:lang w:eastAsia="zh-CN"/>
        </w:rPr>
      </w:pPr>
      <w:bookmarkStart w:id="7219" w:name="_Toc155702374"/>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7219"/>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7220" w:name="_Toc155702375"/>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7220"/>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lastRenderedPageBreak/>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7221" w:name="_Toc155702376"/>
      <w:r>
        <w:rPr>
          <w:lang w:eastAsia="zh-CN"/>
        </w:rPr>
        <w:t>A.113</w:t>
      </w:r>
      <w:r>
        <w:rPr>
          <w:lang w:eastAsia="zh-CN"/>
        </w:rPr>
        <w:tab/>
        <w:t>Use</w:t>
      </w:r>
      <w:r>
        <w:t xml:space="preserve"> c</w:t>
      </w:r>
      <w:r>
        <w:rPr>
          <w:lang w:eastAsia="zh-CN"/>
        </w:rPr>
        <w:t>ase of measurements for 5G LAN-type services.</w:t>
      </w:r>
      <w:bookmarkEnd w:id="7221"/>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7222" w:name="_Toc155702377"/>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7222"/>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7223" w:name="_Toc155702378"/>
      <w:r w:rsidRPr="00614F57">
        <w:rPr>
          <w:color w:val="000000"/>
        </w:rPr>
        <w:lastRenderedPageBreak/>
        <w:t>A.</w:t>
      </w:r>
      <w:r>
        <w:rPr>
          <w:color w:val="000000"/>
        </w:rPr>
        <w:t>115</w:t>
      </w:r>
      <w:r>
        <w:rPr>
          <w:color w:val="000000"/>
        </w:rPr>
        <w:tab/>
      </w:r>
      <w:r w:rsidRPr="00614F57">
        <w:rPr>
          <w:color w:val="000000"/>
        </w:rPr>
        <w:t>Inter SN CPC preparation related measurements</w:t>
      </w:r>
      <w:bookmarkEnd w:id="7223"/>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7224" w:name="_Toc155702379"/>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7224"/>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7225" w:name="_Toc138754301"/>
      <w:bookmarkStart w:id="7226" w:name="_Toc155702380"/>
      <w:r w:rsidRPr="00577F70">
        <w:rPr>
          <w:sz w:val="32"/>
          <w:szCs w:val="18"/>
          <w:lang w:eastAsia="zh-CN"/>
        </w:rPr>
        <w:t>A.</w:t>
      </w:r>
      <w:r>
        <w:rPr>
          <w:sz w:val="32"/>
          <w:szCs w:val="18"/>
          <w:lang w:val="en-US" w:eastAsia="zh-CN"/>
        </w:rPr>
        <w:t>117</w:t>
      </w:r>
      <w:r w:rsidRPr="00577F70">
        <w:rPr>
          <w:sz w:val="32"/>
          <w:szCs w:val="18"/>
          <w:lang w:val="en-US" w:eastAsia="zh-CN"/>
        </w:rPr>
        <w:tab/>
      </w:r>
      <w:bookmarkEnd w:id="7225"/>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7226"/>
    </w:p>
    <w:p w14:paraId="026E5517" w14:textId="77777777" w:rsidR="00F430B4" w:rsidRDefault="00F430B4" w:rsidP="00F430B4">
      <w:pPr>
        <w:jc w:val="both"/>
        <w:rPr>
          <w:ins w:id="7227" w:author="CR0507" w:date="2024-03-27T15:53:00Z"/>
          <w:lang w:val="en-US" w:eastAsia="zh-CN"/>
        </w:rPr>
      </w:pPr>
      <w:r>
        <w:rPr>
          <w:lang w:val="en-US" w:eastAsia="zh-CN"/>
        </w:rPr>
        <w:t>NWDAF containing Model Training Logical Function (MTLF) can train ML models for a particular analytics ID (specified in [59])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ins w:id="7228" w:author="CR0508" w:date="2024-03-27T16:08:00Z"/>
          <w:lang w:val="en-US" w:eastAsia="zh-CN"/>
        </w:rPr>
      </w:pPr>
      <w:ins w:id="7229" w:author="CR0508" w:date="2024-03-27T16:08:00Z">
        <w:r>
          <w:rPr>
            <w:lang w:eastAsia="zh-CN"/>
          </w:rPr>
          <w:lastRenderedPageBreak/>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ins>
    </w:p>
    <w:p w14:paraId="115CDBAB" w14:textId="47213BE8" w:rsidR="007D5125" w:rsidRDefault="007D5125" w:rsidP="007D5125">
      <w:pPr>
        <w:rPr>
          <w:ins w:id="7230" w:author="CR0508" w:date="2024-03-27T16:08:00Z"/>
        </w:rPr>
      </w:pPr>
      <w:ins w:id="7231" w:author="CR0508" w:date="2024-03-27T16:08:00Z">
        <w:r w:rsidRPr="00F8117F">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r w:rsidRPr="000A2691">
          <w:t xml:space="preserve"> </w:t>
        </w:r>
        <w:r>
          <w:t>See more details in TS 28.318 [63].</w:t>
        </w:r>
      </w:ins>
    </w:p>
    <w:p w14:paraId="3263E30C" w14:textId="77777777" w:rsidR="007D5125" w:rsidRDefault="007D5125" w:rsidP="007D5125">
      <w:pPr>
        <w:rPr>
          <w:ins w:id="7232" w:author="CR0508" w:date="2024-03-27T16:08:00Z"/>
        </w:rPr>
      </w:pPr>
      <w:ins w:id="7233" w:author="CR0508" w:date="2024-03-27T16:08:00Z">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ins>
    </w:p>
    <w:p w14:paraId="76BA2A7F" w14:textId="5A9AE60C" w:rsidR="009E27BA" w:rsidRPr="00953274" w:rsidRDefault="009E27BA" w:rsidP="009E27BA">
      <w:pPr>
        <w:pStyle w:val="Heading1"/>
        <w:rPr>
          <w:ins w:id="7234" w:author="CR0522" w:date="2024-03-27T17:19:00Z"/>
          <w:lang w:eastAsia="zh-CN"/>
        </w:rPr>
      </w:pPr>
      <w:ins w:id="7235" w:author="CR0522" w:date="2024-03-27T17:19:00Z">
        <w:r w:rsidRPr="00953274">
          <w:rPr>
            <w:lang w:eastAsia="zh-CN"/>
          </w:rPr>
          <w:t>A.</w:t>
        </w:r>
        <w:r>
          <w:rPr>
            <w:sz w:val="32"/>
            <w:szCs w:val="18"/>
            <w:lang w:val="en-US" w:eastAsia="zh-CN"/>
          </w:rPr>
          <w:t>119</w:t>
        </w:r>
      </w:ins>
      <w:ins w:id="7236" w:author="CR0522" w:date="2024-03-27T17:20:00Z">
        <w:r w:rsidRPr="00C9467B">
          <w:rPr>
            <w:lang w:val="en-US" w:eastAsia="zh-CN"/>
          </w:rPr>
          <w:tab/>
        </w:r>
      </w:ins>
      <w:ins w:id="7237" w:author="CR0522" w:date="2024-03-27T17:19:00Z">
        <w:r w:rsidRPr="00953274">
          <w:rPr>
            <w:lang w:eastAsia="zh-CN"/>
          </w:rPr>
          <w:t>N</w:t>
        </w:r>
        <w:r>
          <w:rPr>
            <w:lang w:eastAsia="zh-CN"/>
          </w:rPr>
          <w:t>gU</w:t>
        </w:r>
        <w:r w:rsidRPr="00953274">
          <w:rPr>
            <w:lang w:eastAsia="zh-CN"/>
          </w:rPr>
          <w:t xml:space="preserve"> data volume related measurements</w:t>
        </w:r>
      </w:ins>
    </w:p>
    <w:p w14:paraId="5EFD3103" w14:textId="7CAD31B2" w:rsidR="009E27BA" w:rsidRDefault="009E27BA" w:rsidP="009E27BA">
      <w:pPr>
        <w:rPr>
          <w:ins w:id="7238" w:author="CR0522" w:date="2024-03-27T17:19:00Z"/>
          <w:color w:val="000000"/>
          <w:lang w:eastAsia="zh-CN"/>
        </w:rPr>
      </w:pPr>
      <w:ins w:id="7239" w:author="CR0522" w:date="2024-03-27T17:19:00Z">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ins>
      <w:ins w:id="7240" w:author="CR0508" w:date="2024-04-02T09:37:00Z">
        <w:r w:rsidR="00D346F8">
          <w:rPr>
            <w:color w:val="000000"/>
            <w:lang w:eastAsia="zh-CN"/>
          </w:rPr>
          <w:t xml:space="preserve"> </w:t>
        </w:r>
      </w:ins>
      <w:ins w:id="7241" w:author="CR0522" w:date="2024-03-27T17:19:00Z">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ins>
    </w:p>
    <w:p w14:paraId="15C3D5A6" w14:textId="3EF5818E" w:rsidR="00C9567B" w:rsidRDefault="00C9567B" w:rsidP="000E36DA">
      <w:pPr>
        <w:pStyle w:val="Heading1"/>
        <w:rPr>
          <w:ins w:id="7242" w:author="CR0523" w:date="2024-03-27T17:25:00Z"/>
        </w:rPr>
      </w:pPr>
      <w:ins w:id="7243" w:author="CR0523" w:date="2024-03-27T17:25:00Z">
        <w:r>
          <w:rPr>
            <w:rFonts w:ascii="ArialMT" w:hAnsi="ArialMT"/>
            <w:szCs w:val="36"/>
          </w:rPr>
          <w:t>A.</w:t>
        </w:r>
      </w:ins>
      <w:ins w:id="7244" w:author="CR0523" w:date="2024-03-27T17:27:00Z">
        <w:r w:rsidR="000E36DA">
          <w:rPr>
            <w:rFonts w:ascii="ArialMT" w:hAnsi="ArialMT"/>
            <w:szCs w:val="36"/>
          </w:rPr>
          <w:t>120</w:t>
        </w:r>
        <w:r w:rsidR="000E36DA" w:rsidRPr="00C9467B">
          <w:rPr>
            <w:lang w:val="en-US" w:eastAsia="zh-CN"/>
          </w:rPr>
          <w:tab/>
        </w:r>
      </w:ins>
      <w:ins w:id="7245" w:author="CR0523" w:date="2024-03-27T17:25:00Z">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 xml:space="preserve">related measurements. </w:t>
        </w:r>
      </w:ins>
    </w:p>
    <w:p w14:paraId="14E8111B" w14:textId="79CD9731" w:rsidR="00C9567B" w:rsidRPr="00373845" w:rsidRDefault="00C9567B" w:rsidP="00C9567B">
      <w:pPr>
        <w:rPr>
          <w:ins w:id="7246" w:author="CR0523" w:date="2024-03-27T17:25:00Z"/>
          <w:lang w:eastAsia="zh-CN"/>
        </w:rPr>
      </w:pPr>
      <w:ins w:id="7247" w:author="CR0523" w:date="2024-03-27T17:25:00Z">
        <w:r w:rsidRPr="00373845">
          <w:rPr>
            <w:lang w:eastAsia="zh-CN"/>
          </w:rPr>
          <w:t>The above newly proposed performance measurements in 5.1.1.</w:t>
        </w:r>
      </w:ins>
      <w:ins w:id="7248" w:author="CR0523" w:date="2024-03-27T17:27:00Z">
        <w:r w:rsidR="00373845">
          <w:rPr>
            <w:lang w:eastAsia="zh-CN"/>
          </w:rPr>
          <w:t>38</w:t>
        </w:r>
      </w:ins>
      <w:ins w:id="7249" w:author="CR0523" w:date="2024-03-27T17:25:00Z">
        <w:r w:rsidRPr="00373845">
          <w:rPr>
            <w:lang w:eastAsia="zh-CN"/>
          </w:rPr>
          <w:t xml:space="preserve"> (RRC.WUS.DEPLOYMENT) and 5.1.1.</w:t>
        </w:r>
      </w:ins>
      <w:ins w:id="7250" w:author="CR0523" w:date="2024-03-27T17:28:00Z">
        <w:r w:rsidR="00373845">
          <w:rPr>
            <w:lang w:eastAsia="zh-CN"/>
          </w:rPr>
          <w:t>39</w:t>
        </w:r>
      </w:ins>
      <w:ins w:id="7251" w:author="CR0523" w:date="2024-03-27T17:25:00Z">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ins>
    </w:p>
    <w:p w14:paraId="518C8C29" w14:textId="507F3DCB" w:rsidR="00134030" w:rsidRPr="008B7760" w:rsidRDefault="00134030" w:rsidP="00134030">
      <w:pPr>
        <w:pStyle w:val="Heading1"/>
        <w:rPr>
          <w:ins w:id="7252" w:author="CR0524" w:date="2024-03-27T17:38:00Z"/>
          <w:rFonts w:ascii="ArialMT" w:hAnsi="ArialMT" w:hint="eastAsia"/>
          <w:szCs w:val="36"/>
        </w:rPr>
      </w:pPr>
      <w:ins w:id="7253" w:author="CR0524" w:date="2024-03-27T17:39:00Z">
        <w:r>
          <w:rPr>
            <w:rFonts w:ascii="ArialMT" w:hAnsi="ArialMT"/>
            <w:szCs w:val="36"/>
          </w:rPr>
          <w:t>A.121</w:t>
        </w:r>
        <w:r w:rsidRPr="00C9467B">
          <w:rPr>
            <w:lang w:val="en-US" w:eastAsia="zh-CN"/>
          </w:rPr>
          <w:tab/>
        </w:r>
      </w:ins>
      <w:ins w:id="7254" w:author="CR0524" w:date="2024-03-27T17:38:00Z">
        <w:r>
          <w:rPr>
            <w:rFonts w:ascii="ArialMT" w:hAnsi="ArialMT"/>
            <w:szCs w:val="36"/>
          </w:rPr>
          <w:t xml:space="preserve">Use case for </w:t>
        </w:r>
        <w:r w:rsidRPr="00D841D4">
          <w:rPr>
            <w:rFonts w:ascii="ArialMT" w:hAnsi="ArialMT"/>
            <w:szCs w:val="36"/>
          </w:rPr>
          <w:t>NR-NR Dual Connectivity</w:t>
        </w:r>
      </w:ins>
    </w:p>
    <w:p w14:paraId="17E9EF91" w14:textId="19D4FA2F" w:rsidR="00134030" w:rsidRPr="00EF56C9" w:rsidRDefault="00134030" w:rsidP="00EF56C9">
      <w:pPr>
        <w:rPr>
          <w:ins w:id="7255" w:author="CR0524" w:date="2024-03-27T17:38:00Z"/>
          <w:lang w:eastAsia="zh-CN"/>
        </w:rPr>
      </w:pPr>
      <w:ins w:id="7256" w:author="CR0524" w:date="2024-03-27T17:38:00Z">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ins>
      <w:ins w:id="7257" w:author="CR0524" w:date="2024-04-02T09:40:00Z">
        <w:r w:rsidR="00D346F8">
          <w:rPr>
            <w:lang w:eastAsia="zh-CN"/>
          </w:rPr>
          <w:t xml:space="preserve">clauses </w:t>
        </w:r>
      </w:ins>
      <w:ins w:id="7258" w:author="CR0524" w:date="2024-03-27T17:38:00Z">
        <w:r w:rsidRPr="00EF56C9">
          <w:rPr>
            <w:lang w:eastAsia="zh-CN"/>
          </w:rPr>
          <w:t>5.1.1.</w:t>
        </w:r>
      </w:ins>
      <w:ins w:id="7259" w:author="CR0524" w:date="2024-03-27T17:40:00Z">
        <w:r w:rsidRPr="00EF56C9">
          <w:rPr>
            <w:lang w:eastAsia="zh-CN"/>
          </w:rPr>
          <w:t>40</w:t>
        </w:r>
      </w:ins>
      <w:ins w:id="7260" w:author="CR0524" w:date="2024-03-27T17:38:00Z">
        <w:r w:rsidRPr="00EF56C9">
          <w:rPr>
            <w:lang w:eastAsia="zh-CN"/>
          </w:rPr>
          <w:t xml:space="preserve"> (i.e RRC.RRCRECONF.Scg.Nr) and 5.1.1.</w:t>
        </w:r>
      </w:ins>
      <w:ins w:id="7261" w:author="CR0524" w:date="2024-03-27T17:40:00Z">
        <w:r w:rsidRPr="00EF56C9">
          <w:rPr>
            <w:lang w:eastAsia="zh-CN"/>
          </w:rPr>
          <w:t>41</w:t>
        </w:r>
      </w:ins>
      <w:ins w:id="7262" w:author="CR0524" w:date="2024-03-27T17:38:00Z">
        <w:r w:rsidRPr="00EF56C9">
          <w:rPr>
            <w:lang w:eastAsia="zh-CN"/>
          </w:rPr>
          <w:t xml:space="preserve">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ins>
    </w:p>
    <w:p w14:paraId="102F2AA7" w14:textId="670E648B" w:rsidR="00BF1104" w:rsidRDefault="00BF1104" w:rsidP="00952161">
      <w:pPr>
        <w:pStyle w:val="Heading1"/>
        <w:rPr>
          <w:ins w:id="7263" w:author="CR0525" w:date="2024-03-27T17:45:00Z"/>
        </w:rPr>
      </w:pPr>
      <w:ins w:id="7264" w:author="CR0525" w:date="2024-03-27T17:45:00Z">
        <w:r>
          <w:rPr>
            <w:rFonts w:ascii="ArialMT" w:hAnsi="ArialMT"/>
            <w:szCs w:val="36"/>
          </w:rPr>
          <w:t>A.</w:t>
        </w:r>
      </w:ins>
      <w:ins w:id="7265" w:author="CR0525" w:date="2024-03-27T17:47:00Z">
        <w:r w:rsidR="00952161">
          <w:rPr>
            <w:rFonts w:ascii="ArialMT" w:hAnsi="ArialMT"/>
            <w:szCs w:val="36"/>
          </w:rPr>
          <w:t>122</w:t>
        </w:r>
        <w:r w:rsidR="00952161" w:rsidRPr="00C9467B">
          <w:rPr>
            <w:lang w:val="en-US" w:eastAsia="zh-CN"/>
          </w:rPr>
          <w:tab/>
        </w:r>
      </w:ins>
      <w:ins w:id="7266" w:author="CR0525" w:date="2024-03-27T17:45:00Z">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 xml:space="preserve">related measurements </w:t>
        </w:r>
      </w:ins>
    </w:p>
    <w:p w14:paraId="7C840F0F" w14:textId="115AC6F9" w:rsidR="00BF1104" w:rsidRPr="00952161" w:rsidRDefault="00BF1104" w:rsidP="00BF1104">
      <w:pPr>
        <w:rPr>
          <w:ins w:id="7267" w:author="CR0525" w:date="2024-03-27T17:45:00Z"/>
          <w:lang w:eastAsia="zh-CN"/>
        </w:rPr>
      </w:pPr>
      <w:ins w:id="7268" w:author="CR0525" w:date="2024-03-27T17:45:00Z">
        <w:r w:rsidRPr="00952161">
          <w:rPr>
            <w:lang w:eastAsia="zh-CN"/>
          </w:rPr>
          <w:t xml:space="preserve">The above newly proposed performance measurements in </w:t>
        </w:r>
      </w:ins>
      <w:ins w:id="7269" w:author="CR0525" w:date="2024-04-02T09:43:00Z">
        <w:r w:rsidR="00644FE0">
          <w:rPr>
            <w:lang w:eastAsia="zh-CN"/>
          </w:rPr>
          <w:t xml:space="preserve">clauses </w:t>
        </w:r>
      </w:ins>
      <w:ins w:id="7270" w:author="CR0525" w:date="2024-03-27T17:45:00Z">
        <w:r w:rsidRPr="00952161">
          <w:rPr>
            <w:lang w:eastAsia="zh-CN"/>
          </w:rPr>
          <w:t>5.1.1.</w:t>
        </w:r>
      </w:ins>
      <w:ins w:id="7271" w:author="CR0525" w:date="2024-03-27T17:47:00Z">
        <w:r w:rsidR="00952161">
          <w:rPr>
            <w:lang w:eastAsia="zh-CN"/>
          </w:rPr>
          <w:t>42</w:t>
        </w:r>
      </w:ins>
      <w:ins w:id="7272" w:author="CR0525" w:date="2024-03-27T17:45:00Z">
        <w:r w:rsidRPr="00952161">
          <w:rPr>
            <w:lang w:eastAsia="zh-CN"/>
          </w:rPr>
          <w:t xml:space="preserve"> (RRC.OtherConfig.UAI.releasePreferenceConfig) and 5.1.1.</w:t>
        </w:r>
      </w:ins>
      <w:ins w:id="7273" w:author="CR0525" w:date="2024-03-27T17:47:00Z">
        <w:r w:rsidR="00952161">
          <w:rPr>
            <w:lang w:eastAsia="zh-CN"/>
          </w:rPr>
          <w:t>43</w:t>
        </w:r>
      </w:ins>
      <w:ins w:id="7274" w:author="CR0525" w:date="2024-03-27T17:45:00Z">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ins>
    </w:p>
    <w:p w14:paraId="409F34E1" w14:textId="77777777" w:rsidR="009D7FFE" w:rsidRDefault="009D7FFE" w:rsidP="00F430B4">
      <w:pPr>
        <w:jc w:val="both"/>
        <w:rPr>
          <w:lang w:val="en-US" w:eastAsia="zh-CN"/>
        </w:rPr>
      </w:pPr>
    </w:p>
    <w:p w14:paraId="1F1FFB80" w14:textId="662CCFE5" w:rsidR="00080512" w:rsidRPr="006534CE" w:rsidRDefault="00B47D66" w:rsidP="00F430B4">
      <w:pPr>
        <w:pStyle w:val="Heading8"/>
        <w:rPr>
          <w:color w:val="000000"/>
        </w:rPr>
      </w:pPr>
      <w:r w:rsidRPr="006534CE">
        <w:rPr>
          <w:color w:val="000000"/>
        </w:rPr>
        <w:br w:type="page"/>
      </w:r>
      <w:bookmarkStart w:id="7275" w:name="_Toc20132577"/>
      <w:bookmarkStart w:id="7276" w:name="_Toc27473711"/>
      <w:bookmarkStart w:id="7277" w:name="_Toc35956395"/>
      <w:bookmarkStart w:id="7278" w:name="_Toc44492412"/>
      <w:bookmarkStart w:id="7279" w:name="_Toc51690345"/>
      <w:bookmarkStart w:id="7280" w:name="_Toc51751052"/>
      <w:bookmarkStart w:id="7281" w:name="_Toc51775323"/>
      <w:bookmarkStart w:id="7282" w:name="_Toc51775937"/>
      <w:bookmarkStart w:id="7283" w:name="_Toc51776553"/>
      <w:bookmarkStart w:id="7284" w:name="_Toc58515939"/>
      <w:bookmarkStart w:id="7285" w:name="_Toc155702381"/>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7275"/>
      <w:bookmarkEnd w:id="7276"/>
      <w:bookmarkEnd w:id="7277"/>
      <w:bookmarkEnd w:id="7278"/>
      <w:bookmarkEnd w:id="7279"/>
      <w:bookmarkEnd w:id="7280"/>
      <w:bookmarkEnd w:id="7281"/>
      <w:bookmarkEnd w:id="7282"/>
      <w:bookmarkEnd w:id="7283"/>
      <w:bookmarkEnd w:id="7284"/>
      <w:bookmarkEnd w:id="7285"/>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Change w:id="7286">
          <w:tblGrid>
            <w:gridCol w:w="800"/>
            <w:gridCol w:w="920"/>
            <w:gridCol w:w="993"/>
            <w:gridCol w:w="567"/>
            <w:gridCol w:w="425"/>
            <w:gridCol w:w="567"/>
            <w:gridCol w:w="4536"/>
            <w:gridCol w:w="850"/>
          </w:tblGrid>
        </w:tblGridChange>
      </w:tblGrid>
      <w:tr w:rsidR="003C3971" w:rsidRPr="006534CE" w14:paraId="06B1494B" w14:textId="77777777" w:rsidTr="00E90BF0">
        <w:trPr>
          <w:cantSplit/>
        </w:trPr>
        <w:tc>
          <w:tcPr>
            <w:tcW w:w="9658" w:type="dxa"/>
            <w:gridSpan w:val="8"/>
            <w:tcBorders>
              <w:bottom w:val="nil"/>
            </w:tcBorders>
            <w:shd w:val="solid" w:color="FFFFFF" w:fill="auto"/>
          </w:tcPr>
          <w:bookmarkEnd w:id="6348"/>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000000"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000000"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287" w:name="_Hlk4416208"/>
            <w:r>
              <w:t>SP-190111</w:t>
            </w:r>
            <w:bookmarkEnd w:id="7287"/>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000000"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000000"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lastRenderedPageBreak/>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lastRenderedPageBreak/>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lastRenderedPageBreak/>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000000"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lastRenderedPageBreak/>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lastRenderedPageBreak/>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000000"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000000"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000000"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000000"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lastRenderedPageBreak/>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lastRenderedPageBreak/>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A6374E" w:rsidP="00EC53B6">
            <w:pPr>
              <w:pStyle w:val="TAL"/>
            </w:pPr>
            <w:ins w:id="7288" w:author="MCC" w:date="2024-04-02T09:54:00Z">
              <w:r w:rsidRPr="00A6374E">
                <w:fldChar w:fldCharType="begin"/>
              </w:r>
              <w:r w:rsidRPr="00A6374E">
                <w:instrText>HYPERLINK "http://portal.3gpp.org/ngppapp/DownloadTDoc.aspx?contributionUid=SP-231478" \o "Download Tdoc" \t "_blank"</w:instrText>
              </w:r>
              <w:r w:rsidRPr="00A6374E">
                <w:fldChar w:fldCharType="separate"/>
              </w:r>
              <w:r w:rsidRPr="00A6374E">
                <w:rPr>
                  <w:rStyle w:val="Hyperlink"/>
                </w:rPr>
                <w:t>SP-231478</w:t>
              </w:r>
              <w:r w:rsidRPr="00A6374E">
                <w:fldChar w:fldCharType="end"/>
              </w:r>
            </w:ins>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A6374E" w:rsidP="00EC53B6">
            <w:pPr>
              <w:pStyle w:val="TAL"/>
            </w:pPr>
            <w:ins w:id="7289" w:author="MCC" w:date="2024-04-02T09:54:00Z">
              <w:r w:rsidRPr="00A6374E">
                <w:fldChar w:fldCharType="begin"/>
              </w:r>
              <w:r w:rsidRPr="00A6374E">
                <w:instrText>HYPERLINK "http://portal.3gpp.org/ngppapp/DownloadTDoc.aspx?contributionUid=SP-231478" \o "Download Tdoc" \t "_blank"</w:instrText>
              </w:r>
              <w:r w:rsidRPr="00A6374E">
                <w:fldChar w:fldCharType="separate"/>
              </w:r>
              <w:r w:rsidRPr="00A6374E">
                <w:rPr>
                  <w:rStyle w:val="Hyperlink"/>
                </w:rPr>
                <w:t>SP-231478</w:t>
              </w:r>
              <w:r w:rsidRPr="00A6374E">
                <w:fldChar w:fldCharType="end"/>
              </w:r>
            </w:ins>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A6374E" w:rsidP="00EC53B6">
            <w:pPr>
              <w:pStyle w:val="TAL"/>
            </w:pPr>
            <w:ins w:id="7290" w:author="MCC" w:date="2024-04-02T09:54:00Z">
              <w:r w:rsidRPr="00A6374E">
                <w:fldChar w:fldCharType="begin"/>
              </w:r>
              <w:r w:rsidRPr="00A6374E">
                <w:instrText>HYPERLINK "http://portal.3gpp.org/ngppapp/DownloadTDoc.aspx?contributionUid=SP-231478" \o "Download Tdoc" \t "_blank"</w:instrText>
              </w:r>
              <w:r w:rsidRPr="00A6374E">
                <w:fldChar w:fldCharType="separate"/>
              </w:r>
              <w:r w:rsidRPr="00A6374E">
                <w:rPr>
                  <w:rStyle w:val="Hyperlink"/>
                </w:rPr>
                <w:t>SP-231478</w:t>
              </w:r>
              <w:r w:rsidRPr="00A6374E">
                <w:fldChar w:fldCharType="end"/>
              </w:r>
            </w:ins>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A6374E" w:rsidP="00EC53B6">
            <w:pPr>
              <w:pStyle w:val="TAL"/>
            </w:pPr>
            <w:ins w:id="7291" w:author="MCC" w:date="2024-04-02T09:54:00Z">
              <w:r w:rsidRPr="00A6374E">
                <w:fldChar w:fldCharType="begin"/>
              </w:r>
              <w:r w:rsidRPr="00A6374E">
                <w:instrText>HYPERLINK "http://portal.3gpp.org/ngppapp/DownloadTDoc.aspx?contributionUid=SP-231478" \o "Download Tdoc" \t "_blank"</w:instrText>
              </w:r>
              <w:r w:rsidRPr="00A6374E">
                <w:fldChar w:fldCharType="separate"/>
              </w:r>
              <w:r w:rsidRPr="00A6374E">
                <w:rPr>
                  <w:rStyle w:val="Hyperlink"/>
                </w:rPr>
                <w:t>SP-231478</w:t>
              </w:r>
              <w:r w:rsidRPr="00A6374E">
                <w:fldChar w:fldCharType="end"/>
              </w:r>
            </w:ins>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A6374E" w:rsidP="00EC53B6">
            <w:pPr>
              <w:pStyle w:val="TAL"/>
            </w:pPr>
            <w:ins w:id="7292" w:author="MCC" w:date="2024-04-02T09:54:00Z">
              <w:r w:rsidRPr="00A6374E">
                <w:fldChar w:fldCharType="begin"/>
              </w:r>
              <w:r w:rsidRPr="00A6374E">
                <w:instrText>HYPERLINK "http://portal.3gpp.org/ngppapp/DownloadTDoc.aspx?contributionUid=SP-231471" \o "Download Tdoc" \t "_blank"</w:instrText>
              </w:r>
              <w:r w:rsidRPr="00A6374E">
                <w:fldChar w:fldCharType="separate"/>
              </w:r>
              <w:r w:rsidRPr="00A6374E">
                <w:rPr>
                  <w:rStyle w:val="Hyperlink"/>
                </w:rPr>
                <w:t>SP-231471</w:t>
              </w:r>
              <w:r w:rsidRPr="00A6374E">
                <w:fldChar w:fldCharType="end"/>
              </w:r>
            </w:ins>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A6374E" w:rsidP="00EC53B6">
            <w:pPr>
              <w:pStyle w:val="TAL"/>
            </w:pPr>
            <w:ins w:id="7293" w:author="MCC" w:date="2024-04-02T09:54:00Z">
              <w:r w:rsidRPr="00A6374E">
                <w:fldChar w:fldCharType="begin"/>
              </w:r>
              <w:r w:rsidRPr="00A6374E">
                <w:instrText>HYPERLINK "http://portal.3gpp.org/ngppapp/DownloadTDoc.aspx?contributionUid=SP-231477" \o "Download Tdoc" \t "_blank"</w:instrText>
              </w:r>
              <w:r w:rsidRPr="00A6374E">
                <w:fldChar w:fldCharType="separate"/>
              </w:r>
              <w:r w:rsidRPr="00A6374E">
                <w:rPr>
                  <w:rStyle w:val="Hyperlink"/>
                </w:rPr>
                <w:t>SP-231477</w:t>
              </w:r>
              <w:r w:rsidRPr="00A6374E">
                <w:fldChar w:fldCharType="end"/>
              </w:r>
            </w:ins>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A6374E" w:rsidP="00EC53B6">
            <w:pPr>
              <w:pStyle w:val="TAL"/>
            </w:pPr>
            <w:ins w:id="7294" w:author="MCC" w:date="2024-04-02T09:53:00Z">
              <w:r w:rsidRPr="00A6374E">
                <w:fldChar w:fldCharType="begin"/>
              </w:r>
              <w:r w:rsidRPr="00A6374E">
                <w:instrText>HYPERLINK "http://portal.3gpp.org/ngppapp/DownloadTDoc.aspx?contributionUid=SP-231487" \o "Download Tdoc" \t "_blank"</w:instrText>
              </w:r>
              <w:r w:rsidRPr="00A6374E">
                <w:fldChar w:fldCharType="separate"/>
              </w:r>
              <w:r w:rsidRPr="00A6374E">
                <w:rPr>
                  <w:rStyle w:val="Hyperlink"/>
                </w:rPr>
                <w:t>SP-231487</w:t>
              </w:r>
              <w:r w:rsidRPr="00A6374E">
                <w:fldChar w:fldCharType="end"/>
              </w:r>
            </w:ins>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A6374E" w:rsidP="00EC53B6">
            <w:pPr>
              <w:pStyle w:val="TAL"/>
            </w:pPr>
            <w:ins w:id="7295" w:author="MCC" w:date="2024-04-02T09:53:00Z">
              <w:r w:rsidRPr="00A6374E">
                <w:fldChar w:fldCharType="begin"/>
              </w:r>
              <w:r w:rsidRPr="00A6374E">
                <w:instrText>HYPERLINK "http://portal.3gpp.org/ngppapp/DownloadTDoc.aspx?contributionUid=SP-231484" \o "Download Tdoc" \t "_blank"</w:instrText>
              </w:r>
              <w:r w:rsidRPr="00A6374E">
                <w:fldChar w:fldCharType="separate"/>
              </w:r>
              <w:r w:rsidRPr="00A6374E">
                <w:rPr>
                  <w:rStyle w:val="Hyperlink"/>
                </w:rPr>
                <w:t>SP-231484</w:t>
              </w:r>
              <w:r w:rsidRPr="00A6374E">
                <w:fldChar w:fldCharType="end"/>
              </w:r>
            </w:ins>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CC0F6E" w:rsidP="00EC53B6">
            <w:pPr>
              <w:pStyle w:val="TAL"/>
            </w:pPr>
            <w:ins w:id="7296" w:author="MCC" w:date="2024-04-02T09:53:00Z">
              <w:r w:rsidRPr="00CC0F6E">
                <w:fldChar w:fldCharType="begin"/>
              </w:r>
              <w:r w:rsidRPr="00CC0F6E">
                <w:instrText>HYPERLINK "http://portal.3gpp.org/ngppapp/DownloadTDoc.aspx?contributionUid=SP-231484" \o "Download Tdoc" \t "_blank"</w:instrText>
              </w:r>
              <w:r w:rsidRPr="00CC0F6E">
                <w:fldChar w:fldCharType="separate"/>
              </w:r>
              <w:r w:rsidRPr="00CC0F6E">
                <w:rPr>
                  <w:rStyle w:val="Hyperlink"/>
                </w:rPr>
                <w:t>SP-231484</w:t>
              </w:r>
              <w:r w:rsidRPr="00CC0F6E">
                <w:fldChar w:fldCharType="end"/>
              </w:r>
            </w:ins>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CC0F6E" w:rsidP="00EC53B6">
            <w:pPr>
              <w:pStyle w:val="TAL"/>
            </w:pPr>
            <w:ins w:id="7297" w:author="MCC" w:date="2024-04-02T09:53:00Z">
              <w:r w:rsidRPr="00CC0F6E">
                <w:fldChar w:fldCharType="begin"/>
              </w:r>
              <w:r w:rsidRPr="00CC0F6E">
                <w:instrText>HYPERLINK "http://portal.3gpp.org/ngppapp/DownloadTDoc.aspx?contributionUid=SP-231494" \o "Download Tdoc" \t "_blank"</w:instrText>
              </w:r>
              <w:r w:rsidRPr="00CC0F6E">
                <w:fldChar w:fldCharType="separate"/>
              </w:r>
              <w:r w:rsidRPr="00CC0F6E">
                <w:rPr>
                  <w:rStyle w:val="Hyperlink"/>
                </w:rPr>
                <w:t>SP-231494</w:t>
              </w:r>
              <w:r w:rsidRPr="00CC0F6E">
                <w:fldChar w:fldCharType="end"/>
              </w:r>
            </w:ins>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CC0F6E" w:rsidP="00EC53B6">
            <w:pPr>
              <w:pStyle w:val="TAL"/>
            </w:pPr>
            <w:ins w:id="7298" w:author="MCC" w:date="2024-04-02T09:53:00Z">
              <w:r w:rsidRPr="00CC0F6E">
                <w:fldChar w:fldCharType="begin"/>
              </w:r>
              <w:r w:rsidRPr="00CC0F6E">
                <w:instrText>HYPERLINK "http://portal.3gpp.org/ngppapp/DownloadTDoc.aspx?contributionUid=SP-231464" \o "Download Tdoc" \t "_blank"</w:instrText>
              </w:r>
              <w:r w:rsidRPr="00CC0F6E">
                <w:fldChar w:fldCharType="separate"/>
              </w:r>
              <w:r w:rsidRPr="00CC0F6E">
                <w:rPr>
                  <w:rStyle w:val="Hyperlink"/>
                </w:rPr>
                <w:t>SP-231464</w:t>
              </w:r>
              <w:r w:rsidRPr="00CC0F6E">
                <w:fldChar w:fldCharType="end"/>
              </w:r>
            </w:ins>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CC0F6E" w:rsidP="00EC53B6">
            <w:pPr>
              <w:pStyle w:val="TAL"/>
            </w:pPr>
            <w:ins w:id="7299" w:author="MCC" w:date="2024-04-02T09:53:00Z">
              <w:r w:rsidRPr="00CC0F6E">
                <w:fldChar w:fldCharType="begin"/>
              </w:r>
              <w:r w:rsidRPr="00CC0F6E">
                <w:instrText>HYPERLINK "http://portal.3gpp.org/ngppapp/DownloadTDoc.aspx?contributionUid=SP-231468" \o "Download Tdoc" \t "_blank"</w:instrText>
              </w:r>
              <w:r w:rsidRPr="00CC0F6E">
                <w:fldChar w:fldCharType="separate"/>
              </w:r>
              <w:r w:rsidRPr="00CC0F6E">
                <w:rPr>
                  <w:rStyle w:val="Hyperlink"/>
                </w:rPr>
                <w:t>SP-231468</w:t>
              </w:r>
              <w:r w:rsidRPr="00CC0F6E">
                <w:fldChar w:fldCharType="end"/>
              </w:r>
            </w:ins>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CC0F6E" w:rsidP="00EC53B6">
            <w:pPr>
              <w:pStyle w:val="TAL"/>
            </w:pPr>
            <w:ins w:id="7300" w:author="MCC" w:date="2024-04-02T09:52:00Z">
              <w:r w:rsidRPr="00CC0F6E">
                <w:fldChar w:fldCharType="begin"/>
              </w:r>
              <w:r w:rsidRPr="00CC0F6E">
                <w:instrText>HYPERLINK "http://portal.3gpp.org/ngppapp/DownloadTDoc.aspx?contributionUid=SP-231487" \o "Download Tdoc" \t "_blank"</w:instrText>
              </w:r>
              <w:r w:rsidRPr="00CC0F6E">
                <w:fldChar w:fldCharType="separate"/>
              </w:r>
              <w:r w:rsidRPr="00CC0F6E">
                <w:rPr>
                  <w:rStyle w:val="Hyperlink"/>
                </w:rPr>
                <w:t>SP-231487</w:t>
              </w:r>
              <w:r w:rsidRPr="00CC0F6E">
                <w:fldChar w:fldCharType="end"/>
              </w:r>
            </w:ins>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CC0F6E" w:rsidP="00EC53B6">
            <w:pPr>
              <w:pStyle w:val="TAL"/>
            </w:pPr>
            <w:ins w:id="7301" w:author="MCC" w:date="2024-04-02T09:52:00Z">
              <w:r w:rsidRPr="00CC0F6E">
                <w:fldChar w:fldCharType="begin"/>
              </w:r>
              <w:r w:rsidRPr="00CC0F6E">
                <w:instrText>HYPERLINK "http://portal.3gpp.org/ngppapp/DownloadTDoc.aspx?contributionUid=SP-231477" \o "Download Tdoc" \t "_blank"</w:instrText>
              </w:r>
              <w:r w:rsidRPr="00CC0F6E">
                <w:fldChar w:fldCharType="separate"/>
              </w:r>
              <w:r w:rsidRPr="00CC0F6E">
                <w:rPr>
                  <w:rStyle w:val="Hyperlink"/>
                </w:rPr>
                <w:t>SP-231477</w:t>
              </w:r>
              <w:r w:rsidRPr="00CC0F6E">
                <w:fldChar w:fldCharType="end"/>
              </w:r>
            </w:ins>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CC0F6E" w:rsidP="00EC53B6">
            <w:pPr>
              <w:pStyle w:val="TAL"/>
            </w:pPr>
            <w:ins w:id="7302" w:author="MCC" w:date="2024-04-02T09:52:00Z">
              <w:r w:rsidRPr="00CC0F6E">
                <w:fldChar w:fldCharType="begin"/>
              </w:r>
              <w:r w:rsidRPr="00CC0F6E">
                <w:instrText>HYPERLINK "http://portal.3gpp.org/ngppapp/DownloadTDoc.aspx?contributionUid=SP-231477" \o "Download Tdoc" \t "_blank"</w:instrText>
              </w:r>
              <w:r w:rsidRPr="00CC0F6E">
                <w:fldChar w:fldCharType="separate"/>
              </w:r>
              <w:r w:rsidRPr="00CC0F6E">
                <w:rPr>
                  <w:rStyle w:val="Hyperlink"/>
                </w:rPr>
                <w:t>SP-231477</w:t>
              </w:r>
              <w:r w:rsidRPr="00CC0F6E">
                <w:fldChar w:fldCharType="end"/>
              </w:r>
            </w:ins>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CC0F6E" w:rsidP="00EC53B6">
            <w:pPr>
              <w:pStyle w:val="TAL"/>
            </w:pPr>
            <w:ins w:id="7303" w:author="MCC" w:date="2024-04-02T09:52:00Z">
              <w:r w:rsidRPr="00CC0F6E">
                <w:fldChar w:fldCharType="begin"/>
              </w:r>
              <w:r w:rsidRPr="00CC0F6E">
                <w:instrText>HYPERLINK "http://portal.3gpp.org/ngppapp/DownloadTDoc.aspx?contributionUid=SP-231484" \o "Download Tdoc" \t "_blank"</w:instrText>
              </w:r>
              <w:r w:rsidRPr="00CC0F6E">
                <w:fldChar w:fldCharType="separate"/>
              </w:r>
              <w:r w:rsidRPr="00CC0F6E">
                <w:rPr>
                  <w:rStyle w:val="Hyperlink"/>
                </w:rPr>
                <w:t>SP-231484</w:t>
              </w:r>
              <w:r w:rsidRPr="00CC0F6E">
                <w:fldChar w:fldCharType="end"/>
              </w:r>
            </w:ins>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CC0F6E" w:rsidP="00EC53B6">
            <w:pPr>
              <w:pStyle w:val="TAL"/>
            </w:pPr>
            <w:ins w:id="7304" w:author="MCC" w:date="2024-04-02T09:52:00Z">
              <w:r w:rsidRPr="00CC0F6E">
                <w:fldChar w:fldCharType="begin"/>
              </w:r>
              <w:r w:rsidRPr="00CC0F6E">
                <w:instrText>HYPERLINK "http://portal.3gpp.org/ngppapp/DownloadTDoc.aspx?contributionUid=SP-231484" \o "Download Tdoc" \t "_blank"</w:instrText>
              </w:r>
              <w:r w:rsidRPr="00CC0F6E">
                <w:fldChar w:fldCharType="separate"/>
              </w:r>
              <w:r w:rsidRPr="00CC0F6E">
                <w:rPr>
                  <w:rStyle w:val="Hyperlink"/>
                </w:rPr>
                <w:t>SP-231484</w:t>
              </w:r>
              <w:r w:rsidRPr="00CC0F6E">
                <w:fldChar w:fldCharType="end"/>
              </w:r>
            </w:ins>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CC0F6E" w:rsidP="00EC53B6">
            <w:pPr>
              <w:pStyle w:val="TAL"/>
            </w:pPr>
            <w:ins w:id="7305" w:author="MCC" w:date="2024-04-02T09:52:00Z">
              <w:r w:rsidRPr="00CC0F6E">
                <w:fldChar w:fldCharType="begin"/>
              </w:r>
              <w:r w:rsidRPr="00CC0F6E">
                <w:instrText>HYPERLINK "http://portal.3gpp.org/ngppapp/DownloadTDoc.aspx?contributionUid=SP-231484" \o "Download Tdoc" \t "_blank"</w:instrText>
              </w:r>
              <w:r w:rsidRPr="00CC0F6E">
                <w:fldChar w:fldCharType="separate"/>
              </w:r>
              <w:r w:rsidRPr="00CC0F6E">
                <w:rPr>
                  <w:rStyle w:val="Hyperlink"/>
                </w:rPr>
                <w:t>SP-231484</w:t>
              </w:r>
              <w:r w:rsidRPr="00CC0F6E">
                <w:fldChar w:fldCharType="end"/>
              </w:r>
            </w:ins>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ins w:id="7306" w:author="MCC" w:date="2024-04-02T09:52:00Z">
              <w:r w:rsidRPr="006D1C59">
                <w:t>SP-231478</w:t>
              </w:r>
            </w:ins>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ins w:id="7307" w:author="MCC" w:date="2024-04-02T09:51:00Z">
              <w:r w:rsidRPr="00CC0F6E">
                <w:t>SP-231478</w:t>
              </w:r>
            </w:ins>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lastRenderedPageBreak/>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ins w:id="7308" w:author="MCC" w:date="2024-04-02T09:51:00Z">
              <w:r w:rsidRPr="006D1C59">
                <w:t>SP-231478</w:t>
              </w:r>
            </w:ins>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ins w:id="7309" w:author="MCC" w:date="2024-04-02T09:51:00Z">
              <w:r w:rsidRPr="006D1C59">
                <w:t>SP-231478</w:t>
              </w:r>
            </w:ins>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10"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311" w:author="MCC" w:date="2024-04-02T09:46:00Z"/>
        </w:trPr>
        <w:tc>
          <w:tcPr>
            <w:tcW w:w="800" w:type="dxa"/>
            <w:shd w:val="solid" w:color="FFFFFF" w:fill="auto"/>
            <w:tcPrChange w:id="7312" w:author="MCC" w:date="2024-04-02T09:47:00Z">
              <w:tcPr>
                <w:tcW w:w="800" w:type="dxa"/>
                <w:shd w:val="solid" w:color="FFFFFF" w:fill="auto"/>
              </w:tcPr>
            </w:tcPrChange>
          </w:tcPr>
          <w:p w14:paraId="123398AD" w14:textId="02C8638A" w:rsidR="00CC0F6E" w:rsidRDefault="00CC0F6E" w:rsidP="00CC0F6E">
            <w:pPr>
              <w:pStyle w:val="TAL"/>
              <w:rPr>
                <w:ins w:id="7313" w:author="MCC" w:date="2024-04-02T09:46:00Z"/>
              </w:rPr>
            </w:pPr>
            <w:ins w:id="7314" w:author="MCC" w:date="2024-04-02T09:47:00Z">
              <w:r w:rsidRPr="00CC0F6E">
                <w:t>2024-03</w:t>
              </w:r>
            </w:ins>
          </w:p>
        </w:tc>
        <w:tc>
          <w:tcPr>
            <w:tcW w:w="920" w:type="dxa"/>
            <w:shd w:val="solid" w:color="FFFFFF" w:fill="auto"/>
            <w:tcPrChange w:id="7315" w:author="MCC" w:date="2024-04-02T09:47:00Z">
              <w:tcPr>
                <w:tcW w:w="920" w:type="dxa"/>
                <w:shd w:val="solid" w:color="FFFFFF" w:fill="auto"/>
              </w:tcPr>
            </w:tcPrChange>
          </w:tcPr>
          <w:p w14:paraId="6074E3C9" w14:textId="5C9F4952" w:rsidR="00CC0F6E" w:rsidRDefault="00CC0F6E" w:rsidP="00CC0F6E">
            <w:pPr>
              <w:pStyle w:val="TAL"/>
              <w:rPr>
                <w:ins w:id="7316" w:author="MCC" w:date="2024-04-02T09:46:00Z"/>
              </w:rPr>
            </w:pPr>
            <w:ins w:id="7317" w:author="MCC" w:date="2024-04-02T09:47:00Z">
              <w:r w:rsidRPr="00CC0F6E">
                <w:t>SA#103</w:t>
              </w:r>
            </w:ins>
          </w:p>
        </w:tc>
        <w:tc>
          <w:tcPr>
            <w:tcW w:w="993" w:type="dxa"/>
            <w:shd w:val="solid" w:color="FFFFFF" w:fill="auto"/>
            <w:tcPrChange w:id="7318" w:author="MCC" w:date="2024-04-02T09:47:00Z">
              <w:tcPr>
                <w:tcW w:w="993" w:type="dxa"/>
                <w:shd w:val="solid" w:color="FFFFFF" w:fill="auto"/>
              </w:tcPr>
            </w:tcPrChange>
          </w:tcPr>
          <w:p w14:paraId="7F538609" w14:textId="65CCC4BA" w:rsidR="00CC0F6E" w:rsidRPr="00E707FD" w:rsidRDefault="00CC0F6E" w:rsidP="00CC0F6E">
            <w:pPr>
              <w:pStyle w:val="TAL"/>
              <w:rPr>
                <w:ins w:id="7319" w:author="MCC" w:date="2024-04-02T09:46:00Z"/>
              </w:rPr>
            </w:pPr>
            <w:ins w:id="7320" w:author="MCC" w:date="2024-04-02T09:47:00Z">
              <w:r w:rsidRPr="00CC0F6E">
                <w:t>SP-240172</w:t>
              </w:r>
            </w:ins>
          </w:p>
        </w:tc>
        <w:tc>
          <w:tcPr>
            <w:tcW w:w="567" w:type="dxa"/>
            <w:shd w:val="solid" w:color="FFFFFF" w:fill="auto"/>
            <w:tcPrChange w:id="7321" w:author="MCC" w:date="2024-04-02T09:47:00Z">
              <w:tcPr>
                <w:tcW w:w="567" w:type="dxa"/>
                <w:shd w:val="solid" w:color="FFFFFF" w:fill="auto"/>
              </w:tcPr>
            </w:tcPrChange>
          </w:tcPr>
          <w:p w14:paraId="4249F650" w14:textId="7BA400AA" w:rsidR="00CC0F6E" w:rsidRDefault="00CC0F6E" w:rsidP="00CC0F6E">
            <w:pPr>
              <w:pStyle w:val="TAL"/>
              <w:rPr>
                <w:ins w:id="7322" w:author="MCC" w:date="2024-04-02T09:46:00Z"/>
              </w:rPr>
            </w:pPr>
            <w:ins w:id="7323" w:author="MCC" w:date="2024-04-02T09:47:00Z">
              <w:r w:rsidRPr="00CC0F6E">
                <w:t>0509</w:t>
              </w:r>
            </w:ins>
          </w:p>
        </w:tc>
        <w:tc>
          <w:tcPr>
            <w:tcW w:w="425" w:type="dxa"/>
            <w:shd w:val="solid" w:color="FFFFFF" w:fill="auto"/>
            <w:tcPrChange w:id="7324" w:author="MCC" w:date="2024-04-02T09:47:00Z">
              <w:tcPr>
                <w:tcW w:w="425" w:type="dxa"/>
                <w:shd w:val="solid" w:color="FFFFFF" w:fill="auto"/>
              </w:tcPr>
            </w:tcPrChange>
          </w:tcPr>
          <w:p w14:paraId="2A7B3C65" w14:textId="5DBA6594" w:rsidR="00CC0F6E" w:rsidRDefault="00CC0F6E" w:rsidP="00CC0F6E">
            <w:pPr>
              <w:pStyle w:val="TAL"/>
              <w:rPr>
                <w:ins w:id="7325" w:author="MCC" w:date="2024-04-02T09:46:00Z"/>
              </w:rPr>
            </w:pPr>
            <w:ins w:id="7326" w:author="MCC" w:date="2024-04-02T09:47:00Z">
              <w:r w:rsidRPr="00CC0F6E">
                <w:t> </w:t>
              </w:r>
            </w:ins>
          </w:p>
        </w:tc>
        <w:tc>
          <w:tcPr>
            <w:tcW w:w="567" w:type="dxa"/>
            <w:shd w:val="solid" w:color="FFFFFF" w:fill="auto"/>
            <w:tcPrChange w:id="7327" w:author="MCC" w:date="2024-04-02T09:47:00Z">
              <w:tcPr>
                <w:tcW w:w="567" w:type="dxa"/>
                <w:shd w:val="solid" w:color="FFFFFF" w:fill="auto"/>
              </w:tcPr>
            </w:tcPrChange>
          </w:tcPr>
          <w:p w14:paraId="54C8C6A8" w14:textId="52D7C74A" w:rsidR="00CC0F6E" w:rsidRDefault="00CC0F6E" w:rsidP="00CC0F6E">
            <w:pPr>
              <w:pStyle w:val="TAL"/>
              <w:rPr>
                <w:ins w:id="7328" w:author="MCC" w:date="2024-04-02T09:46:00Z"/>
              </w:rPr>
            </w:pPr>
            <w:ins w:id="7329" w:author="MCC" w:date="2024-04-02T09:47:00Z">
              <w:r w:rsidRPr="00CC0F6E">
                <w:t>B</w:t>
              </w:r>
            </w:ins>
          </w:p>
        </w:tc>
        <w:tc>
          <w:tcPr>
            <w:tcW w:w="4536" w:type="dxa"/>
            <w:shd w:val="solid" w:color="FFFFFF" w:fill="auto"/>
            <w:tcPrChange w:id="7330" w:author="MCC" w:date="2024-04-02T09:47:00Z">
              <w:tcPr>
                <w:tcW w:w="4536" w:type="dxa"/>
                <w:shd w:val="solid" w:color="FFFFFF" w:fill="auto"/>
              </w:tcPr>
            </w:tcPrChange>
          </w:tcPr>
          <w:p w14:paraId="3579FE50" w14:textId="3B054AA2" w:rsidR="00CC0F6E" w:rsidRDefault="00CC0F6E" w:rsidP="00CC0F6E">
            <w:pPr>
              <w:pStyle w:val="TAL"/>
              <w:rPr>
                <w:ins w:id="7331" w:author="MCC" w:date="2024-04-02T09:46:00Z"/>
              </w:rPr>
            </w:pPr>
            <w:ins w:id="7332" w:author="MCC" w:date="2024-04-02T09:47:00Z">
              <w:r w:rsidRPr="00CC0F6E">
                <w:t>Rel-18 CR 28.552 Add new measurements related to coordination among multiple NWDAFs</w:t>
              </w:r>
            </w:ins>
          </w:p>
        </w:tc>
        <w:tc>
          <w:tcPr>
            <w:tcW w:w="850" w:type="dxa"/>
            <w:shd w:val="solid" w:color="FFFFFF" w:fill="auto"/>
            <w:tcPrChange w:id="7333" w:author="MCC" w:date="2024-04-02T09:47:00Z">
              <w:tcPr>
                <w:tcW w:w="850" w:type="dxa"/>
                <w:shd w:val="solid" w:color="FFFFFF" w:fill="auto"/>
              </w:tcPr>
            </w:tcPrChange>
          </w:tcPr>
          <w:p w14:paraId="241E1064" w14:textId="550D0024" w:rsidR="00CC0F6E" w:rsidRDefault="00CC0F6E" w:rsidP="00CC0F6E">
            <w:pPr>
              <w:pStyle w:val="TAL"/>
              <w:rPr>
                <w:ins w:id="7334" w:author="MCC" w:date="2024-04-02T09:46:00Z"/>
              </w:rPr>
            </w:pPr>
            <w:ins w:id="7335" w:author="MCC" w:date="2024-04-02T09:47:00Z">
              <w:r w:rsidRPr="00CC0F6E">
                <w:t>18.6.0</w:t>
              </w:r>
            </w:ins>
          </w:p>
        </w:tc>
      </w:tr>
      <w:tr w:rsidR="00CC0F6E" w:rsidRPr="00CC779D" w14:paraId="457DE5E0"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36"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337" w:author="MCC" w:date="2024-04-02T09:46:00Z"/>
        </w:trPr>
        <w:tc>
          <w:tcPr>
            <w:tcW w:w="800" w:type="dxa"/>
            <w:shd w:val="solid" w:color="FFFFFF" w:fill="auto"/>
            <w:tcPrChange w:id="7338" w:author="MCC" w:date="2024-04-02T09:47:00Z">
              <w:tcPr>
                <w:tcW w:w="800" w:type="dxa"/>
                <w:shd w:val="solid" w:color="FFFFFF" w:fill="auto"/>
              </w:tcPr>
            </w:tcPrChange>
          </w:tcPr>
          <w:p w14:paraId="6772A272" w14:textId="6ECB565E" w:rsidR="00CC0F6E" w:rsidRDefault="00CC0F6E" w:rsidP="00CC0F6E">
            <w:pPr>
              <w:pStyle w:val="TAL"/>
              <w:rPr>
                <w:ins w:id="7339" w:author="MCC" w:date="2024-04-02T09:46:00Z"/>
              </w:rPr>
            </w:pPr>
            <w:ins w:id="7340" w:author="MCC" w:date="2024-04-02T09:47:00Z">
              <w:r w:rsidRPr="00CC0F6E">
                <w:t>2024-03</w:t>
              </w:r>
            </w:ins>
          </w:p>
        </w:tc>
        <w:tc>
          <w:tcPr>
            <w:tcW w:w="920" w:type="dxa"/>
            <w:shd w:val="solid" w:color="FFFFFF" w:fill="auto"/>
            <w:tcPrChange w:id="7341" w:author="MCC" w:date="2024-04-02T09:47:00Z">
              <w:tcPr>
                <w:tcW w:w="920" w:type="dxa"/>
                <w:shd w:val="solid" w:color="FFFFFF" w:fill="auto"/>
              </w:tcPr>
            </w:tcPrChange>
          </w:tcPr>
          <w:p w14:paraId="33CEE906" w14:textId="09BD4691" w:rsidR="00CC0F6E" w:rsidRDefault="00CC0F6E" w:rsidP="00CC0F6E">
            <w:pPr>
              <w:pStyle w:val="TAL"/>
              <w:rPr>
                <w:ins w:id="7342" w:author="MCC" w:date="2024-04-02T09:46:00Z"/>
              </w:rPr>
            </w:pPr>
            <w:ins w:id="7343" w:author="MCC" w:date="2024-04-02T09:47:00Z">
              <w:r w:rsidRPr="00CC0F6E">
                <w:t>SA#103</w:t>
              </w:r>
            </w:ins>
          </w:p>
        </w:tc>
        <w:tc>
          <w:tcPr>
            <w:tcW w:w="993" w:type="dxa"/>
            <w:shd w:val="solid" w:color="FFFFFF" w:fill="auto"/>
            <w:tcPrChange w:id="7344" w:author="MCC" w:date="2024-04-02T09:47:00Z">
              <w:tcPr>
                <w:tcW w:w="993" w:type="dxa"/>
                <w:shd w:val="solid" w:color="FFFFFF" w:fill="auto"/>
              </w:tcPr>
            </w:tcPrChange>
          </w:tcPr>
          <w:p w14:paraId="23CE5D74" w14:textId="3D48EA3D" w:rsidR="00CC0F6E" w:rsidRPr="00E707FD" w:rsidRDefault="00CC0F6E" w:rsidP="00CC0F6E">
            <w:pPr>
              <w:pStyle w:val="TAL"/>
              <w:rPr>
                <w:ins w:id="7345" w:author="MCC" w:date="2024-04-02T09:46:00Z"/>
              </w:rPr>
            </w:pPr>
            <w:ins w:id="7346" w:author="MCC" w:date="2024-04-02T09:47:00Z">
              <w:r w:rsidRPr="00CC0F6E">
                <w:t>SP-240185</w:t>
              </w:r>
            </w:ins>
          </w:p>
        </w:tc>
        <w:tc>
          <w:tcPr>
            <w:tcW w:w="567" w:type="dxa"/>
            <w:shd w:val="solid" w:color="FFFFFF" w:fill="auto"/>
            <w:tcPrChange w:id="7347" w:author="MCC" w:date="2024-04-02T09:47:00Z">
              <w:tcPr>
                <w:tcW w:w="567" w:type="dxa"/>
                <w:shd w:val="solid" w:color="FFFFFF" w:fill="auto"/>
              </w:tcPr>
            </w:tcPrChange>
          </w:tcPr>
          <w:p w14:paraId="3EE3EF8D" w14:textId="314EFD87" w:rsidR="00CC0F6E" w:rsidRDefault="00CC0F6E" w:rsidP="00CC0F6E">
            <w:pPr>
              <w:pStyle w:val="TAL"/>
              <w:rPr>
                <w:ins w:id="7348" w:author="MCC" w:date="2024-04-02T09:46:00Z"/>
              </w:rPr>
            </w:pPr>
            <w:ins w:id="7349" w:author="MCC" w:date="2024-04-02T09:47:00Z">
              <w:r w:rsidRPr="00CC0F6E">
                <w:t>0520</w:t>
              </w:r>
            </w:ins>
          </w:p>
        </w:tc>
        <w:tc>
          <w:tcPr>
            <w:tcW w:w="425" w:type="dxa"/>
            <w:shd w:val="solid" w:color="FFFFFF" w:fill="auto"/>
            <w:tcPrChange w:id="7350" w:author="MCC" w:date="2024-04-02T09:47:00Z">
              <w:tcPr>
                <w:tcW w:w="425" w:type="dxa"/>
                <w:shd w:val="solid" w:color="FFFFFF" w:fill="auto"/>
              </w:tcPr>
            </w:tcPrChange>
          </w:tcPr>
          <w:p w14:paraId="4969C7D8" w14:textId="3E60F5F1" w:rsidR="00CC0F6E" w:rsidRDefault="00CC0F6E" w:rsidP="00CC0F6E">
            <w:pPr>
              <w:pStyle w:val="TAL"/>
              <w:rPr>
                <w:ins w:id="7351" w:author="MCC" w:date="2024-04-02T09:46:00Z"/>
              </w:rPr>
            </w:pPr>
            <w:ins w:id="7352" w:author="MCC" w:date="2024-04-02T09:47:00Z">
              <w:r w:rsidRPr="00CC0F6E">
                <w:t> </w:t>
              </w:r>
            </w:ins>
          </w:p>
        </w:tc>
        <w:tc>
          <w:tcPr>
            <w:tcW w:w="567" w:type="dxa"/>
            <w:shd w:val="solid" w:color="FFFFFF" w:fill="auto"/>
            <w:tcPrChange w:id="7353" w:author="MCC" w:date="2024-04-02T09:47:00Z">
              <w:tcPr>
                <w:tcW w:w="567" w:type="dxa"/>
                <w:shd w:val="solid" w:color="FFFFFF" w:fill="auto"/>
              </w:tcPr>
            </w:tcPrChange>
          </w:tcPr>
          <w:p w14:paraId="7A247837" w14:textId="28C7E67C" w:rsidR="00CC0F6E" w:rsidRDefault="00CC0F6E" w:rsidP="00CC0F6E">
            <w:pPr>
              <w:pStyle w:val="TAL"/>
              <w:rPr>
                <w:ins w:id="7354" w:author="MCC" w:date="2024-04-02T09:46:00Z"/>
              </w:rPr>
            </w:pPr>
            <w:ins w:id="7355" w:author="MCC" w:date="2024-04-02T09:47:00Z">
              <w:r w:rsidRPr="00CC0F6E">
                <w:t>A</w:t>
              </w:r>
            </w:ins>
          </w:p>
        </w:tc>
        <w:tc>
          <w:tcPr>
            <w:tcW w:w="4536" w:type="dxa"/>
            <w:shd w:val="solid" w:color="FFFFFF" w:fill="auto"/>
            <w:tcPrChange w:id="7356" w:author="MCC" w:date="2024-04-02T09:47:00Z">
              <w:tcPr>
                <w:tcW w:w="4536" w:type="dxa"/>
                <w:shd w:val="solid" w:color="FFFFFF" w:fill="auto"/>
              </w:tcPr>
            </w:tcPrChange>
          </w:tcPr>
          <w:p w14:paraId="6424D282" w14:textId="17E1E4E9" w:rsidR="00CC0F6E" w:rsidRDefault="00CC0F6E" w:rsidP="00CC0F6E">
            <w:pPr>
              <w:pStyle w:val="TAL"/>
              <w:rPr>
                <w:ins w:id="7357" w:author="MCC" w:date="2024-04-02T09:46:00Z"/>
              </w:rPr>
            </w:pPr>
            <w:ins w:id="7358" w:author="MCC" w:date="2024-04-02T09:47:00Z">
              <w:r w:rsidRPr="00CC0F6E">
                <w:t>Rel-18 CR TS28.552  Fix  collecting method for UE Context Release</w:t>
              </w:r>
            </w:ins>
          </w:p>
        </w:tc>
        <w:tc>
          <w:tcPr>
            <w:tcW w:w="850" w:type="dxa"/>
            <w:shd w:val="solid" w:color="FFFFFF" w:fill="auto"/>
            <w:tcPrChange w:id="7359" w:author="MCC" w:date="2024-04-02T09:47:00Z">
              <w:tcPr>
                <w:tcW w:w="850" w:type="dxa"/>
                <w:shd w:val="solid" w:color="FFFFFF" w:fill="auto"/>
              </w:tcPr>
            </w:tcPrChange>
          </w:tcPr>
          <w:p w14:paraId="73ACC13B" w14:textId="50178B85" w:rsidR="00CC0F6E" w:rsidRDefault="00CC0F6E" w:rsidP="00CC0F6E">
            <w:pPr>
              <w:pStyle w:val="TAL"/>
              <w:rPr>
                <w:ins w:id="7360" w:author="MCC" w:date="2024-04-02T09:46:00Z"/>
              </w:rPr>
            </w:pPr>
            <w:ins w:id="7361" w:author="MCC" w:date="2024-04-02T09:47:00Z">
              <w:r w:rsidRPr="00CC0F6E">
                <w:t>18.6.0</w:t>
              </w:r>
            </w:ins>
          </w:p>
        </w:tc>
      </w:tr>
      <w:tr w:rsidR="00CC0F6E" w:rsidRPr="00CC779D" w14:paraId="46B60235"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62"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363" w:author="MCC" w:date="2024-04-02T09:46:00Z"/>
        </w:trPr>
        <w:tc>
          <w:tcPr>
            <w:tcW w:w="800" w:type="dxa"/>
            <w:shd w:val="solid" w:color="FFFFFF" w:fill="auto"/>
            <w:tcPrChange w:id="7364" w:author="MCC" w:date="2024-04-02T09:47:00Z">
              <w:tcPr>
                <w:tcW w:w="800" w:type="dxa"/>
                <w:shd w:val="solid" w:color="FFFFFF" w:fill="auto"/>
              </w:tcPr>
            </w:tcPrChange>
          </w:tcPr>
          <w:p w14:paraId="09E89C84" w14:textId="32505518" w:rsidR="00CC0F6E" w:rsidRDefault="00CC0F6E" w:rsidP="00CC0F6E">
            <w:pPr>
              <w:pStyle w:val="TAL"/>
              <w:rPr>
                <w:ins w:id="7365" w:author="MCC" w:date="2024-04-02T09:46:00Z"/>
              </w:rPr>
            </w:pPr>
            <w:ins w:id="7366" w:author="MCC" w:date="2024-04-02T09:47:00Z">
              <w:r w:rsidRPr="00CC0F6E">
                <w:t>2024-03</w:t>
              </w:r>
            </w:ins>
          </w:p>
        </w:tc>
        <w:tc>
          <w:tcPr>
            <w:tcW w:w="920" w:type="dxa"/>
            <w:shd w:val="solid" w:color="FFFFFF" w:fill="auto"/>
            <w:tcPrChange w:id="7367" w:author="MCC" w:date="2024-04-02T09:47:00Z">
              <w:tcPr>
                <w:tcW w:w="920" w:type="dxa"/>
                <w:shd w:val="solid" w:color="FFFFFF" w:fill="auto"/>
              </w:tcPr>
            </w:tcPrChange>
          </w:tcPr>
          <w:p w14:paraId="3BC93B23" w14:textId="4EDD4326" w:rsidR="00CC0F6E" w:rsidRDefault="00CC0F6E" w:rsidP="00CC0F6E">
            <w:pPr>
              <w:pStyle w:val="TAL"/>
              <w:rPr>
                <w:ins w:id="7368" w:author="MCC" w:date="2024-04-02T09:46:00Z"/>
              </w:rPr>
            </w:pPr>
            <w:ins w:id="7369" w:author="MCC" w:date="2024-04-02T09:47:00Z">
              <w:r w:rsidRPr="00CC0F6E">
                <w:t>SA#103</w:t>
              </w:r>
            </w:ins>
          </w:p>
        </w:tc>
        <w:tc>
          <w:tcPr>
            <w:tcW w:w="993" w:type="dxa"/>
            <w:shd w:val="solid" w:color="FFFFFF" w:fill="auto"/>
            <w:tcPrChange w:id="7370" w:author="MCC" w:date="2024-04-02T09:47:00Z">
              <w:tcPr>
                <w:tcW w:w="993" w:type="dxa"/>
                <w:shd w:val="solid" w:color="FFFFFF" w:fill="auto"/>
              </w:tcPr>
            </w:tcPrChange>
          </w:tcPr>
          <w:p w14:paraId="31EE769F" w14:textId="1965E2F2" w:rsidR="00CC0F6E" w:rsidRPr="00E707FD" w:rsidRDefault="00CC0F6E" w:rsidP="00CC0F6E">
            <w:pPr>
              <w:pStyle w:val="TAL"/>
              <w:rPr>
                <w:ins w:id="7371" w:author="MCC" w:date="2024-04-02T09:46:00Z"/>
              </w:rPr>
            </w:pPr>
            <w:ins w:id="7372" w:author="MCC" w:date="2024-04-02T09:47:00Z">
              <w:r w:rsidRPr="00CC0F6E">
                <w:t>SP-240180</w:t>
              </w:r>
            </w:ins>
          </w:p>
        </w:tc>
        <w:tc>
          <w:tcPr>
            <w:tcW w:w="567" w:type="dxa"/>
            <w:shd w:val="solid" w:color="FFFFFF" w:fill="auto"/>
            <w:tcPrChange w:id="7373" w:author="MCC" w:date="2024-04-02T09:47:00Z">
              <w:tcPr>
                <w:tcW w:w="567" w:type="dxa"/>
                <w:shd w:val="solid" w:color="FFFFFF" w:fill="auto"/>
              </w:tcPr>
            </w:tcPrChange>
          </w:tcPr>
          <w:p w14:paraId="2449817D" w14:textId="74C02518" w:rsidR="00CC0F6E" w:rsidRDefault="00CC0F6E" w:rsidP="00CC0F6E">
            <w:pPr>
              <w:pStyle w:val="TAL"/>
              <w:rPr>
                <w:ins w:id="7374" w:author="MCC" w:date="2024-04-02T09:46:00Z"/>
              </w:rPr>
            </w:pPr>
            <w:ins w:id="7375" w:author="MCC" w:date="2024-04-02T09:47:00Z">
              <w:r w:rsidRPr="00CC0F6E">
                <w:t>0525</w:t>
              </w:r>
            </w:ins>
          </w:p>
        </w:tc>
        <w:tc>
          <w:tcPr>
            <w:tcW w:w="425" w:type="dxa"/>
            <w:shd w:val="solid" w:color="FFFFFF" w:fill="auto"/>
            <w:tcPrChange w:id="7376" w:author="MCC" w:date="2024-04-02T09:47:00Z">
              <w:tcPr>
                <w:tcW w:w="425" w:type="dxa"/>
                <w:shd w:val="solid" w:color="FFFFFF" w:fill="auto"/>
              </w:tcPr>
            </w:tcPrChange>
          </w:tcPr>
          <w:p w14:paraId="32F95614" w14:textId="0A5BF8FE" w:rsidR="00CC0F6E" w:rsidRDefault="00CC0F6E" w:rsidP="00CC0F6E">
            <w:pPr>
              <w:pStyle w:val="TAL"/>
              <w:rPr>
                <w:ins w:id="7377" w:author="MCC" w:date="2024-04-02T09:46:00Z"/>
              </w:rPr>
            </w:pPr>
            <w:ins w:id="7378" w:author="MCC" w:date="2024-04-02T09:47:00Z">
              <w:r w:rsidRPr="00CC0F6E">
                <w:t> </w:t>
              </w:r>
            </w:ins>
          </w:p>
        </w:tc>
        <w:tc>
          <w:tcPr>
            <w:tcW w:w="567" w:type="dxa"/>
            <w:shd w:val="solid" w:color="FFFFFF" w:fill="auto"/>
            <w:tcPrChange w:id="7379" w:author="MCC" w:date="2024-04-02T09:47:00Z">
              <w:tcPr>
                <w:tcW w:w="567" w:type="dxa"/>
                <w:shd w:val="solid" w:color="FFFFFF" w:fill="auto"/>
              </w:tcPr>
            </w:tcPrChange>
          </w:tcPr>
          <w:p w14:paraId="2268038D" w14:textId="056BD1B6" w:rsidR="00CC0F6E" w:rsidRDefault="00CC0F6E" w:rsidP="00CC0F6E">
            <w:pPr>
              <w:pStyle w:val="TAL"/>
              <w:rPr>
                <w:ins w:id="7380" w:author="MCC" w:date="2024-04-02T09:46:00Z"/>
              </w:rPr>
            </w:pPr>
            <w:ins w:id="7381" w:author="MCC" w:date="2024-04-02T09:47:00Z">
              <w:r w:rsidRPr="00CC0F6E">
                <w:t>B</w:t>
              </w:r>
            </w:ins>
          </w:p>
        </w:tc>
        <w:tc>
          <w:tcPr>
            <w:tcW w:w="4536" w:type="dxa"/>
            <w:shd w:val="solid" w:color="FFFFFF" w:fill="auto"/>
            <w:tcPrChange w:id="7382" w:author="MCC" w:date="2024-04-02T09:47:00Z">
              <w:tcPr>
                <w:tcW w:w="4536" w:type="dxa"/>
                <w:shd w:val="solid" w:color="FFFFFF" w:fill="auto"/>
              </w:tcPr>
            </w:tcPrChange>
          </w:tcPr>
          <w:p w14:paraId="0B5CFA3D" w14:textId="1458F7C1" w:rsidR="00CC0F6E" w:rsidRDefault="00CC0F6E" w:rsidP="00CC0F6E">
            <w:pPr>
              <w:pStyle w:val="TAL"/>
              <w:rPr>
                <w:ins w:id="7383" w:author="MCC" w:date="2024-04-02T09:46:00Z"/>
              </w:rPr>
            </w:pPr>
            <w:ins w:id="7384" w:author="MCC" w:date="2024-04-02T09:47:00Z">
              <w:r w:rsidRPr="00CC0F6E">
                <w:t>New performance measurements for the UE assistance information (UAI) with release preference feature</w:t>
              </w:r>
            </w:ins>
          </w:p>
        </w:tc>
        <w:tc>
          <w:tcPr>
            <w:tcW w:w="850" w:type="dxa"/>
            <w:shd w:val="solid" w:color="FFFFFF" w:fill="auto"/>
            <w:tcPrChange w:id="7385" w:author="MCC" w:date="2024-04-02T09:47:00Z">
              <w:tcPr>
                <w:tcW w:w="850" w:type="dxa"/>
                <w:shd w:val="solid" w:color="FFFFFF" w:fill="auto"/>
              </w:tcPr>
            </w:tcPrChange>
          </w:tcPr>
          <w:p w14:paraId="08F8AA9D" w14:textId="34256947" w:rsidR="00CC0F6E" w:rsidRDefault="00CC0F6E" w:rsidP="00CC0F6E">
            <w:pPr>
              <w:pStyle w:val="TAL"/>
              <w:rPr>
                <w:ins w:id="7386" w:author="MCC" w:date="2024-04-02T09:46:00Z"/>
              </w:rPr>
            </w:pPr>
            <w:ins w:id="7387" w:author="MCC" w:date="2024-04-02T09:47:00Z">
              <w:r w:rsidRPr="00CC0F6E">
                <w:t>18.6.0</w:t>
              </w:r>
            </w:ins>
          </w:p>
        </w:tc>
      </w:tr>
      <w:tr w:rsidR="00CC0F6E" w:rsidRPr="00CC779D" w14:paraId="02D7F40D"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88"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389" w:author="MCC" w:date="2024-04-02T09:46:00Z"/>
        </w:trPr>
        <w:tc>
          <w:tcPr>
            <w:tcW w:w="800" w:type="dxa"/>
            <w:shd w:val="solid" w:color="FFFFFF" w:fill="auto"/>
            <w:tcPrChange w:id="7390" w:author="MCC" w:date="2024-04-02T09:47:00Z">
              <w:tcPr>
                <w:tcW w:w="800" w:type="dxa"/>
                <w:shd w:val="solid" w:color="FFFFFF" w:fill="auto"/>
              </w:tcPr>
            </w:tcPrChange>
          </w:tcPr>
          <w:p w14:paraId="73ACA96E" w14:textId="1A448B2F" w:rsidR="00CC0F6E" w:rsidRDefault="00CC0F6E" w:rsidP="00CC0F6E">
            <w:pPr>
              <w:pStyle w:val="TAL"/>
              <w:rPr>
                <w:ins w:id="7391" w:author="MCC" w:date="2024-04-02T09:46:00Z"/>
              </w:rPr>
            </w:pPr>
            <w:ins w:id="7392" w:author="MCC" w:date="2024-04-02T09:47:00Z">
              <w:r w:rsidRPr="00CC0F6E">
                <w:t>2024-03</w:t>
              </w:r>
            </w:ins>
          </w:p>
        </w:tc>
        <w:tc>
          <w:tcPr>
            <w:tcW w:w="920" w:type="dxa"/>
            <w:shd w:val="solid" w:color="FFFFFF" w:fill="auto"/>
            <w:tcPrChange w:id="7393" w:author="MCC" w:date="2024-04-02T09:47:00Z">
              <w:tcPr>
                <w:tcW w:w="920" w:type="dxa"/>
                <w:shd w:val="solid" w:color="FFFFFF" w:fill="auto"/>
              </w:tcPr>
            </w:tcPrChange>
          </w:tcPr>
          <w:p w14:paraId="41ECCAC3" w14:textId="529C3B00" w:rsidR="00CC0F6E" w:rsidRDefault="00CC0F6E" w:rsidP="00CC0F6E">
            <w:pPr>
              <w:pStyle w:val="TAL"/>
              <w:rPr>
                <w:ins w:id="7394" w:author="MCC" w:date="2024-04-02T09:46:00Z"/>
              </w:rPr>
            </w:pPr>
            <w:ins w:id="7395" w:author="MCC" w:date="2024-04-02T09:47:00Z">
              <w:r w:rsidRPr="00CC0F6E">
                <w:t>SA#103</w:t>
              </w:r>
            </w:ins>
          </w:p>
        </w:tc>
        <w:tc>
          <w:tcPr>
            <w:tcW w:w="993" w:type="dxa"/>
            <w:shd w:val="solid" w:color="FFFFFF" w:fill="auto"/>
            <w:tcPrChange w:id="7396" w:author="MCC" w:date="2024-04-02T09:47:00Z">
              <w:tcPr>
                <w:tcW w:w="993" w:type="dxa"/>
                <w:shd w:val="solid" w:color="FFFFFF" w:fill="auto"/>
              </w:tcPr>
            </w:tcPrChange>
          </w:tcPr>
          <w:p w14:paraId="342B6099" w14:textId="4E90604A" w:rsidR="00CC0F6E" w:rsidRPr="00E707FD" w:rsidRDefault="00CC0F6E" w:rsidP="00CC0F6E">
            <w:pPr>
              <w:pStyle w:val="TAL"/>
              <w:rPr>
                <w:ins w:id="7397" w:author="MCC" w:date="2024-04-02T09:46:00Z"/>
              </w:rPr>
            </w:pPr>
            <w:ins w:id="7398" w:author="MCC" w:date="2024-04-02T09:47:00Z">
              <w:r w:rsidRPr="00CC0F6E">
                <w:t>SP-240172</w:t>
              </w:r>
            </w:ins>
          </w:p>
        </w:tc>
        <w:tc>
          <w:tcPr>
            <w:tcW w:w="567" w:type="dxa"/>
            <w:shd w:val="solid" w:color="FFFFFF" w:fill="auto"/>
            <w:tcPrChange w:id="7399" w:author="MCC" w:date="2024-04-02T09:47:00Z">
              <w:tcPr>
                <w:tcW w:w="567" w:type="dxa"/>
                <w:shd w:val="solid" w:color="FFFFFF" w:fill="auto"/>
              </w:tcPr>
            </w:tcPrChange>
          </w:tcPr>
          <w:p w14:paraId="7F25AB8A" w14:textId="13CAE94D" w:rsidR="00CC0F6E" w:rsidRDefault="00CC0F6E" w:rsidP="00CC0F6E">
            <w:pPr>
              <w:pStyle w:val="TAL"/>
              <w:rPr>
                <w:ins w:id="7400" w:author="MCC" w:date="2024-04-02T09:46:00Z"/>
              </w:rPr>
            </w:pPr>
            <w:ins w:id="7401" w:author="MCC" w:date="2024-04-02T09:47:00Z">
              <w:r w:rsidRPr="00CC0F6E">
                <w:t>0510</w:t>
              </w:r>
            </w:ins>
          </w:p>
        </w:tc>
        <w:tc>
          <w:tcPr>
            <w:tcW w:w="425" w:type="dxa"/>
            <w:shd w:val="solid" w:color="FFFFFF" w:fill="auto"/>
            <w:tcPrChange w:id="7402" w:author="MCC" w:date="2024-04-02T09:47:00Z">
              <w:tcPr>
                <w:tcW w:w="425" w:type="dxa"/>
                <w:shd w:val="solid" w:color="FFFFFF" w:fill="auto"/>
              </w:tcPr>
            </w:tcPrChange>
          </w:tcPr>
          <w:p w14:paraId="6332C4CB" w14:textId="6A64F075" w:rsidR="00CC0F6E" w:rsidRDefault="00CC0F6E" w:rsidP="00CC0F6E">
            <w:pPr>
              <w:pStyle w:val="TAL"/>
              <w:rPr>
                <w:ins w:id="7403" w:author="MCC" w:date="2024-04-02T09:46:00Z"/>
              </w:rPr>
            </w:pPr>
            <w:ins w:id="7404" w:author="MCC" w:date="2024-04-02T09:47:00Z">
              <w:r w:rsidRPr="00CC0F6E">
                <w:t>1</w:t>
              </w:r>
            </w:ins>
          </w:p>
        </w:tc>
        <w:tc>
          <w:tcPr>
            <w:tcW w:w="567" w:type="dxa"/>
            <w:shd w:val="solid" w:color="FFFFFF" w:fill="auto"/>
            <w:tcPrChange w:id="7405" w:author="MCC" w:date="2024-04-02T09:47:00Z">
              <w:tcPr>
                <w:tcW w:w="567" w:type="dxa"/>
                <w:shd w:val="solid" w:color="FFFFFF" w:fill="auto"/>
              </w:tcPr>
            </w:tcPrChange>
          </w:tcPr>
          <w:p w14:paraId="2DB47CBC" w14:textId="3D69AF44" w:rsidR="00CC0F6E" w:rsidRDefault="00CC0F6E" w:rsidP="00CC0F6E">
            <w:pPr>
              <w:pStyle w:val="TAL"/>
              <w:rPr>
                <w:ins w:id="7406" w:author="MCC" w:date="2024-04-02T09:46:00Z"/>
              </w:rPr>
            </w:pPr>
            <w:ins w:id="7407" w:author="MCC" w:date="2024-04-02T09:47:00Z">
              <w:r w:rsidRPr="00CC0F6E">
                <w:t>B</w:t>
              </w:r>
            </w:ins>
          </w:p>
        </w:tc>
        <w:tc>
          <w:tcPr>
            <w:tcW w:w="4536" w:type="dxa"/>
            <w:shd w:val="solid" w:color="FFFFFF" w:fill="auto"/>
            <w:tcPrChange w:id="7408" w:author="MCC" w:date="2024-04-02T09:47:00Z">
              <w:tcPr>
                <w:tcW w:w="4536" w:type="dxa"/>
                <w:shd w:val="solid" w:color="FFFFFF" w:fill="auto"/>
              </w:tcPr>
            </w:tcPrChange>
          </w:tcPr>
          <w:p w14:paraId="0021FBBD" w14:textId="1A7599B9" w:rsidR="00CC0F6E" w:rsidRDefault="00CC0F6E" w:rsidP="00CC0F6E">
            <w:pPr>
              <w:pStyle w:val="TAL"/>
              <w:rPr>
                <w:ins w:id="7409" w:author="MCC" w:date="2024-04-02T09:46:00Z"/>
              </w:rPr>
            </w:pPr>
            <w:ins w:id="7410" w:author="MCC" w:date="2024-04-02T09:47:00Z">
              <w:r w:rsidRPr="00CC0F6E">
                <w:t>Rel-18 CR 28.552 Update use case on coordination among multiple NWDAFs</w:t>
              </w:r>
            </w:ins>
          </w:p>
        </w:tc>
        <w:tc>
          <w:tcPr>
            <w:tcW w:w="850" w:type="dxa"/>
            <w:shd w:val="solid" w:color="FFFFFF" w:fill="auto"/>
            <w:tcPrChange w:id="7411" w:author="MCC" w:date="2024-04-02T09:47:00Z">
              <w:tcPr>
                <w:tcW w:w="850" w:type="dxa"/>
                <w:shd w:val="solid" w:color="FFFFFF" w:fill="auto"/>
              </w:tcPr>
            </w:tcPrChange>
          </w:tcPr>
          <w:p w14:paraId="32C3210E" w14:textId="2C9715C4" w:rsidR="00CC0F6E" w:rsidRDefault="00CC0F6E" w:rsidP="00CC0F6E">
            <w:pPr>
              <w:pStyle w:val="TAL"/>
              <w:rPr>
                <w:ins w:id="7412" w:author="MCC" w:date="2024-04-02T09:46:00Z"/>
              </w:rPr>
            </w:pPr>
            <w:ins w:id="7413" w:author="MCC" w:date="2024-04-02T09:47:00Z">
              <w:r w:rsidRPr="00CC0F6E">
                <w:t>18.6.0</w:t>
              </w:r>
            </w:ins>
          </w:p>
        </w:tc>
      </w:tr>
      <w:tr w:rsidR="00CC0F6E" w:rsidRPr="00CC779D" w14:paraId="61B9EA25"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14"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415" w:author="MCC" w:date="2024-04-02T09:46:00Z"/>
        </w:trPr>
        <w:tc>
          <w:tcPr>
            <w:tcW w:w="800" w:type="dxa"/>
            <w:shd w:val="solid" w:color="FFFFFF" w:fill="auto"/>
            <w:tcPrChange w:id="7416" w:author="MCC" w:date="2024-04-02T09:47:00Z">
              <w:tcPr>
                <w:tcW w:w="800" w:type="dxa"/>
                <w:shd w:val="solid" w:color="FFFFFF" w:fill="auto"/>
              </w:tcPr>
            </w:tcPrChange>
          </w:tcPr>
          <w:p w14:paraId="31BA500B" w14:textId="3B2AC596" w:rsidR="00CC0F6E" w:rsidRDefault="00CC0F6E" w:rsidP="00CC0F6E">
            <w:pPr>
              <w:pStyle w:val="TAL"/>
              <w:rPr>
                <w:ins w:id="7417" w:author="MCC" w:date="2024-04-02T09:46:00Z"/>
              </w:rPr>
            </w:pPr>
            <w:ins w:id="7418" w:author="MCC" w:date="2024-04-02T09:47:00Z">
              <w:r w:rsidRPr="00CC0F6E">
                <w:t>2024-03</w:t>
              </w:r>
            </w:ins>
          </w:p>
        </w:tc>
        <w:tc>
          <w:tcPr>
            <w:tcW w:w="920" w:type="dxa"/>
            <w:shd w:val="solid" w:color="FFFFFF" w:fill="auto"/>
            <w:tcPrChange w:id="7419" w:author="MCC" w:date="2024-04-02T09:47:00Z">
              <w:tcPr>
                <w:tcW w:w="920" w:type="dxa"/>
                <w:shd w:val="solid" w:color="FFFFFF" w:fill="auto"/>
              </w:tcPr>
            </w:tcPrChange>
          </w:tcPr>
          <w:p w14:paraId="539D8E1D" w14:textId="72EAECF9" w:rsidR="00CC0F6E" w:rsidRDefault="00CC0F6E" w:rsidP="00CC0F6E">
            <w:pPr>
              <w:pStyle w:val="TAL"/>
              <w:rPr>
                <w:ins w:id="7420" w:author="MCC" w:date="2024-04-02T09:46:00Z"/>
              </w:rPr>
            </w:pPr>
            <w:ins w:id="7421" w:author="MCC" w:date="2024-04-02T09:47:00Z">
              <w:r w:rsidRPr="00CC0F6E">
                <w:t>SA#103</w:t>
              </w:r>
            </w:ins>
          </w:p>
        </w:tc>
        <w:tc>
          <w:tcPr>
            <w:tcW w:w="993" w:type="dxa"/>
            <w:shd w:val="solid" w:color="FFFFFF" w:fill="auto"/>
            <w:tcPrChange w:id="7422" w:author="MCC" w:date="2024-04-02T09:47:00Z">
              <w:tcPr>
                <w:tcW w:w="993" w:type="dxa"/>
                <w:shd w:val="solid" w:color="FFFFFF" w:fill="auto"/>
              </w:tcPr>
            </w:tcPrChange>
          </w:tcPr>
          <w:p w14:paraId="5E61D064" w14:textId="3991F25C" w:rsidR="00CC0F6E" w:rsidRPr="00E707FD" w:rsidRDefault="00CC0F6E" w:rsidP="00CC0F6E">
            <w:pPr>
              <w:pStyle w:val="TAL"/>
              <w:rPr>
                <w:ins w:id="7423" w:author="MCC" w:date="2024-04-02T09:46:00Z"/>
              </w:rPr>
            </w:pPr>
            <w:ins w:id="7424" w:author="MCC" w:date="2024-04-02T09:47:00Z">
              <w:r w:rsidRPr="00CC0F6E">
                <w:t>SP-240188</w:t>
              </w:r>
            </w:ins>
          </w:p>
        </w:tc>
        <w:tc>
          <w:tcPr>
            <w:tcW w:w="567" w:type="dxa"/>
            <w:shd w:val="solid" w:color="FFFFFF" w:fill="auto"/>
            <w:tcPrChange w:id="7425" w:author="MCC" w:date="2024-04-02T09:47:00Z">
              <w:tcPr>
                <w:tcW w:w="567" w:type="dxa"/>
                <w:shd w:val="solid" w:color="FFFFFF" w:fill="auto"/>
              </w:tcPr>
            </w:tcPrChange>
          </w:tcPr>
          <w:p w14:paraId="69846EB5" w14:textId="2F0B8E76" w:rsidR="00CC0F6E" w:rsidRDefault="00CC0F6E" w:rsidP="00CC0F6E">
            <w:pPr>
              <w:pStyle w:val="TAL"/>
              <w:rPr>
                <w:ins w:id="7426" w:author="MCC" w:date="2024-04-02T09:46:00Z"/>
              </w:rPr>
            </w:pPr>
            <w:ins w:id="7427" w:author="MCC" w:date="2024-04-02T09:47:00Z">
              <w:r w:rsidRPr="00CC0F6E">
                <w:t>0514</w:t>
              </w:r>
            </w:ins>
          </w:p>
        </w:tc>
        <w:tc>
          <w:tcPr>
            <w:tcW w:w="425" w:type="dxa"/>
            <w:shd w:val="solid" w:color="FFFFFF" w:fill="auto"/>
            <w:tcPrChange w:id="7428" w:author="MCC" w:date="2024-04-02T09:47:00Z">
              <w:tcPr>
                <w:tcW w:w="425" w:type="dxa"/>
                <w:shd w:val="solid" w:color="FFFFFF" w:fill="auto"/>
              </w:tcPr>
            </w:tcPrChange>
          </w:tcPr>
          <w:p w14:paraId="1898028D" w14:textId="696512F1" w:rsidR="00CC0F6E" w:rsidRDefault="00CC0F6E" w:rsidP="00CC0F6E">
            <w:pPr>
              <w:pStyle w:val="TAL"/>
              <w:rPr>
                <w:ins w:id="7429" w:author="MCC" w:date="2024-04-02T09:46:00Z"/>
              </w:rPr>
            </w:pPr>
            <w:ins w:id="7430" w:author="MCC" w:date="2024-04-02T09:47:00Z">
              <w:r w:rsidRPr="00CC0F6E">
                <w:t>2</w:t>
              </w:r>
            </w:ins>
          </w:p>
        </w:tc>
        <w:tc>
          <w:tcPr>
            <w:tcW w:w="567" w:type="dxa"/>
            <w:shd w:val="solid" w:color="FFFFFF" w:fill="auto"/>
            <w:tcPrChange w:id="7431" w:author="MCC" w:date="2024-04-02T09:47:00Z">
              <w:tcPr>
                <w:tcW w:w="567" w:type="dxa"/>
                <w:shd w:val="solid" w:color="FFFFFF" w:fill="auto"/>
              </w:tcPr>
            </w:tcPrChange>
          </w:tcPr>
          <w:p w14:paraId="1AA6AB2C" w14:textId="65948BBA" w:rsidR="00CC0F6E" w:rsidRDefault="00CC0F6E" w:rsidP="00CC0F6E">
            <w:pPr>
              <w:pStyle w:val="TAL"/>
              <w:rPr>
                <w:ins w:id="7432" w:author="MCC" w:date="2024-04-02T09:46:00Z"/>
              </w:rPr>
            </w:pPr>
            <w:ins w:id="7433" w:author="MCC" w:date="2024-04-02T09:47:00Z">
              <w:r w:rsidRPr="00CC0F6E">
                <w:t>B</w:t>
              </w:r>
            </w:ins>
          </w:p>
        </w:tc>
        <w:tc>
          <w:tcPr>
            <w:tcW w:w="4536" w:type="dxa"/>
            <w:shd w:val="solid" w:color="FFFFFF" w:fill="auto"/>
            <w:tcPrChange w:id="7434" w:author="MCC" w:date="2024-04-02T09:47:00Z">
              <w:tcPr>
                <w:tcW w:w="4536" w:type="dxa"/>
                <w:shd w:val="solid" w:color="FFFFFF" w:fill="auto"/>
              </w:tcPr>
            </w:tcPrChange>
          </w:tcPr>
          <w:p w14:paraId="0701898F" w14:textId="0EC15928" w:rsidR="00CC0F6E" w:rsidRDefault="00CC0F6E" w:rsidP="00CC0F6E">
            <w:pPr>
              <w:pStyle w:val="TAL"/>
              <w:rPr>
                <w:ins w:id="7435" w:author="MCC" w:date="2024-04-02T09:46:00Z"/>
              </w:rPr>
            </w:pPr>
            <w:ins w:id="7436" w:author="MCC" w:date="2024-04-02T09:47:00Z">
              <w:r w:rsidRPr="00CC0F6E">
                <w:t>Rel-18 TS 28.552 Add new measurements for UL CI Time Domain Proportion</w:t>
              </w:r>
            </w:ins>
          </w:p>
        </w:tc>
        <w:tc>
          <w:tcPr>
            <w:tcW w:w="850" w:type="dxa"/>
            <w:shd w:val="solid" w:color="FFFFFF" w:fill="auto"/>
            <w:tcPrChange w:id="7437" w:author="MCC" w:date="2024-04-02T09:47:00Z">
              <w:tcPr>
                <w:tcW w:w="850" w:type="dxa"/>
                <w:shd w:val="solid" w:color="FFFFFF" w:fill="auto"/>
              </w:tcPr>
            </w:tcPrChange>
          </w:tcPr>
          <w:p w14:paraId="6106ECDE" w14:textId="2A860D4D" w:rsidR="00CC0F6E" w:rsidRDefault="00CC0F6E" w:rsidP="00CC0F6E">
            <w:pPr>
              <w:pStyle w:val="TAL"/>
              <w:rPr>
                <w:ins w:id="7438" w:author="MCC" w:date="2024-04-02T09:46:00Z"/>
              </w:rPr>
            </w:pPr>
            <w:ins w:id="7439" w:author="MCC" w:date="2024-04-02T09:47:00Z">
              <w:r w:rsidRPr="00CC0F6E">
                <w:t>18.6.0</w:t>
              </w:r>
            </w:ins>
          </w:p>
        </w:tc>
      </w:tr>
      <w:tr w:rsidR="00CC0F6E" w:rsidRPr="00CC779D" w14:paraId="1C292B13"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40"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441" w:author="MCC" w:date="2024-04-02T09:46:00Z"/>
        </w:trPr>
        <w:tc>
          <w:tcPr>
            <w:tcW w:w="800" w:type="dxa"/>
            <w:shd w:val="solid" w:color="FFFFFF" w:fill="auto"/>
            <w:tcPrChange w:id="7442" w:author="MCC" w:date="2024-04-02T09:47:00Z">
              <w:tcPr>
                <w:tcW w:w="800" w:type="dxa"/>
                <w:shd w:val="solid" w:color="FFFFFF" w:fill="auto"/>
              </w:tcPr>
            </w:tcPrChange>
          </w:tcPr>
          <w:p w14:paraId="3458840E" w14:textId="73B91E88" w:rsidR="00CC0F6E" w:rsidRDefault="00CC0F6E" w:rsidP="00CC0F6E">
            <w:pPr>
              <w:pStyle w:val="TAL"/>
              <w:rPr>
                <w:ins w:id="7443" w:author="MCC" w:date="2024-04-02T09:46:00Z"/>
              </w:rPr>
            </w:pPr>
            <w:ins w:id="7444" w:author="MCC" w:date="2024-04-02T09:47:00Z">
              <w:r w:rsidRPr="00CC0F6E">
                <w:t>2024-03</w:t>
              </w:r>
            </w:ins>
          </w:p>
        </w:tc>
        <w:tc>
          <w:tcPr>
            <w:tcW w:w="920" w:type="dxa"/>
            <w:shd w:val="solid" w:color="FFFFFF" w:fill="auto"/>
            <w:tcPrChange w:id="7445" w:author="MCC" w:date="2024-04-02T09:47:00Z">
              <w:tcPr>
                <w:tcW w:w="920" w:type="dxa"/>
                <w:shd w:val="solid" w:color="FFFFFF" w:fill="auto"/>
              </w:tcPr>
            </w:tcPrChange>
          </w:tcPr>
          <w:p w14:paraId="42CED52B" w14:textId="1FD54643" w:rsidR="00CC0F6E" w:rsidRDefault="00CC0F6E" w:rsidP="00CC0F6E">
            <w:pPr>
              <w:pStyle w:val="TAL"/>
              <w:rPr>
                <w:ins w:id="7446" w:author="MCC" w:date="2024-04-02T09:46:00Z"/>
              </w:rPr>
            </w:pPr>
            <w:ins w:id="7447" w:author="MCC" w:date="2024-04-02T09:47:00Z">
              <w:r w:rsidRPr="00CC0F6E">
                <w:t>SA#103</w:t>
              </w:r>
            </w:ins>
          </w:p>
        </w:tc>
        <w:tc>
          <w:tcPr>
            <w:tcW w:w="993" w:type="dxa"/>
            <w:shd w:val="solid" w:color="FFFFFF" w:fill="auto"/>
            <w:tcPrChange w:id="7448" w:author="MCC" w:date="2024-04-02T09:47:00Z">
              <w:tcPr>
                <w:tcW w:w="993" w:type="dxa"/>
                <w:shd w:val="solid" w:color="FFFFFF" w:fill="auto"/>
              </w:tcPr>
            </w:tcPrChange>
          </w:tcPr>
          <w:p w14:paraId="13D4A26C" w14:textId="53F53FBF" w:rsidR="00CC0F6E" w:rsidRPr="00E707FD" w:rsidRDefault="00CC0F6E" w:rsidP="00CC0F6E">
            <w:pPr>
              <w:pStyle w:val="TAL"/>
              <w:rPr>
                <w:ins w:id="7449" w:author="MCC" w:date="2024-04-02T09:46:00Z"/>
              </w:rPr>
            </w:pPr>
            <w:ins w:id="7450" w:author="MCC" w:date="2024-04-02T09:47:00Z">
              <w:r w:rsidRPr="00CC0F6E">
                <w:t>SP-240149</w:t>
              </w:r>
            </w:ins>
          </w:p>
        </w:tc>
        <w:tc>
          <w:tcPr>
            <w:tcW w:w="567" w:type="dxa"/>
            <w:shd w:val="solid" w:color="FFFFFF" w:fill="auto"/>
            <w:tcPrChange w:id="7451" w:author="MCC" w:date="2024-04-02T09:47:00Z">
              <w:tcPr>
                <w:tcW w:w="567" w:type="dxa"/>
                <w:shd w:val="solid" w:color="FFFFFF" w:fill="auto"/>
              </w:tcPr>
            </w:tcPrChange>
          </w:tcPr>
          <w:p w14:paraId="5F67CDDE" w14:textId="029B6033" w:rsidR="00CC0F6E" w:rsidRDefault="00CC0F6E" w:rsidP="00CC0F6E">
            <w:pPr>
              <w:pStyle w:val="TAL"/>
              <w:rPr>
                <w:ins w:id="7452" w:author="MCC" w:date="2024-04-02T09:46:00Z"/>
              </w:rPr>
            </w:pPr>
            <w:ins w:id="7453" w:author="MCC" w:date="2024-04-02T09:47:00Z">
              <w:r w:rsidRPr="00CC0F6E">
                <w:t>0507</w:t>
              </w:r>
            </w:ins>
          </w:p>
        </w:tc>
        <w:tc>
          <w:tcPr>
            <w:tcW w:w="425" w:type="dxa"/>
            <w:shd w:val="solid" w:color="FFFFFF" w:fill="auto"/>
            <w:tcPrChange w:id="7454" w:author="MCC" w:date="2024-04-02T09:47:00Z">
              <w:tcPr>
                <w:tcW w:w="425" w:type="dxa"/>
                <w:shd w:val="solid" w:color="FFFFFF" w:fill="auto"/>
              </w:tcPr>
            </w:tcPrChange>
          </w:tcPr>
          <w:p w14:paraId="2C51A62D" w14:textId="1DC647E4" w:rsidR="00CC0F6E" w:rsidRDefault="00CC0F6E" w:rsidP="00CC0F6E">
            <w:pPr>
              <w:pStyle w:val="TAL"/>
              <w:rPr>
                <w:ins w:id="7455" w:author="MCC" w:date="2024-04-02T09:46:00Z"/>
              </w:rPr>
            </w:pPr>
            <w:ins w:id="7456" w:author="MCC" w:date="2024-04-02T09:47:00Z">
              <w:r w:rsidRPr="00CC0F6E">
                <w:t>1</w:t>
              </w:r>
            </w:ins>
          </w:p>
        </w:tc>
        <w:tc>
          <w:tcPr>
            <w:tcW w:w="567" w:type="dxa"/>
            <w:shd w:val="solid" w:color="FFFFFF" w:fill="auto"/>
            <w:tcPrChange w:id="7457" w:author="MCC" w:date="2024-04-02T09:47:00Z">
              <w:tcPr>
                <w:tcW w:w="567" w:type="dxa"/>
                <w:shd w:val="solid" w:color="FFFFFF" w:fill="auto"/>
              </w:tcPr>
            </w:tcPrChange>
          </w:tcPr>
          <w:p w14:paraId="5360CEBC" w14:textId="5AC0B49E" w:rsidR="00CC0F6E" w:rsidRDefault="00CC0F6E" w:rsidP="00CC0F6E">
            <w:pPr>
              <w:pStyle w:val="TAL"/>
              <w:rPr>
                <w:ins w:id="7458" w:author="MCC" w:date="2024-04-02T09:46:00Z"/>
              </w:rPr>
            </w:pPr>
            <w:ins w:id="7459" w:author="MCC" w:date="2024-04-02T09:47:00Z">
              <w:r w:rsidRPr="00CC0F6E">
                <w:t>B</w:t>
              </w:r>
            </w:ins>
          </w:p>
        </w:tc>
        <w:tc>
          <w:tcPr>
            <w:tcW w:w="4536" w:type="dxa"/>
            <w:shd w:val="solid" w:color="FFFFFF" w:fill="auto"/>
            <w:tcPrChange w:id="7460" w:author="MCC" w:date="2024-04-02T09:47:00Z">
              <w:tcPr>
                <w:tcW w:w="4536" w:type="dxa"/>
                <w:shd w:val="solid" w:color="FFFFFF" w:fill="auto"/>
              </w:tcPr>
            </w:tcPrChange>
          </w:tcPr>
          <w:p w14:paraId="43E7D997" w14:textId="2DDE0A7C" w:rsidR="00CC0F6E" w:rsidRDefault="00CC0F6E" w:rsidP="00CC0F6E">
            <w:pPr>
              <w:pStyle w:val="TAL"/>
              <w:rPr>
                <w:ins w:id="7461" w:author="MCC" w:date="2024-04-02T09:46:00Z"/>
              </w:rPr>
            </w:pPr>
            <w:ins w:id="7462" w:author="MCC" w:date="2024-04-02T09:47:00Z">
              <w:r w:rsidRPr="00CC0F6E">
                <w:t>Rel-18 CR TS 28.552 Add satellite backhaul category for performance measurements for UPF</w:t>
              </w:r>
            </w:ins>
          </w:p>
        </w:tc>
        <w:tc>
          <w:tcPr>
            <w:tcW w:w="850" w:type="dxa"/>
            <w:shd w:val="solid" w:color="FFFFFF" w:fill="auto"/>
            <w:tcPrChange w:id="7463" w:author="MCC" w:date="2024-04-02T09:47:00Z">
              <w:tcPr>
                <w:tcW w:w="850" w:type="dxa"/>
                <w:shd w:val="solid" w:color="FFFFFF" w:fill="auto"/>
              </w:tcPr>
            </w:tcPrChange>
          </w:tcPr>
          <w:p w14:paraId="309340C9" w14:textId="3A44FEE7" w:rsidR="00CC0F6E" w:rsidRDefault="00CC0F6E" w:rsidP="00CC0F6E">
            <w:pPr>
              <w:pStyle w:val="TAL"/>
              <w:rPr>
                <w:ins w:id="7464" w:author="MCC" w:date="2024-04-02T09:46:00Z"/>
              </w:rPr>
            </w:pPr>
            <w:ins w:id="7465" w:author="MCC" w:date="2024-04-02T09:47:00Z">
              <w:r w:rsidRPr="00CC0F6E">
                <w:t>18.6.0</w:t>
              </w:r>
            </w:ins>
          </w:p>
        </w:tc>
      </w:tr>
      <w:tr w:rsidR="00CC0F6E" w:rsidRPr="00CC779D" w14:paraId="2F8F80C7"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66"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467" w:author="MCC" w:date="2024-04-02T09:46:00Z"/>
        </w:trPr>
        <w:tc>
          <w:tcPr>
            <w:tcW w:w="800" w:type="dxa"/>
            <w:shd w:val="solid" w:color="FFFFFF" w:fill="auto"/>
            <w:tcPrChange w:id="7468" w:author="MCC" w:date="2024-04-02T09:47:00Z">
              <w:tcPr>
                <w:tcW w:w="800" w:type="dxa"/>
                <w:shd w:val="solid" w:color="FFFFFF" w:fill="auto"/>
              </w:tcPr>
            </w:tcPrChange>
          </w:tcPr>
          <w:p w14:paraId="72663963" w14:textId="03F3C52E" w:rsidR="00CC0F6E" w:rsidRDefault="00CC0F6E" w:rsidP="00CC0F6E">
            <w:pPr>
              <w:pStyle w:val="TAL"/>
              <w:rPr>
                <w:ins w:id="7469" w:author="MCC" w:date="2024-04-02T09:46:00Z"/>
              </w:rPr>
            </w:pPr>
            <w:ins w:id="7470" w:author="MCC" w:date="2024-04-02T09:47:00Z">
              <w:r w:rsidRPr="00CC0F6E">
                <w:t>2024-03</w:t>
              </w:r>
            </w:ins>
          </w:p>
        </w:tc>
        <w:tc>
          <w:tcPr>
            <w:tcW w:w="920" w:type="dxa"/>
            <w:shd w:val="solid" w:color="FFFFFF" w:fill="auto"/>
            <w:tcPrChange w:id="7471" w:author="MCC" w:date="2024-04-02T09:47:00Z">
              <w:tcPr>
                <w:tcW w:w="920" w:type="dxa"/>
                <w:shd w:val="solid" w:color="FFFFFF" w:fill="auto"/>
              </w:tcPr>
            </w:tcPrChange>
          </w:tcPr>
          <w:p w14:paraId="56B481BA" w14:textId="39E02059" w:rsidR="00CC0F6E" w:rsidRDefault="00CC0F6E" w:rsidP="00CC0F6E">
            <w:pPr>
              <w:pStyle w:val="TAL"/>
              <w:rPr>
                <w:ins w:id="7472" w:author="MCC" w:date="2024-04-02T09:46:00Z"/>
              </w:rPr>
            </w:pPr>
            <w:ins w:id="7473" w:author="MCC" w:date="2024-04-02T09:47:00Z">
              <w:r w:rsidRPr="00CC0F6E">
                <w:t>SA#103</w:t>
              </w:r>
            </w:ins>
          </w:p>
        </w:tc>
        <w:tc>
          <w:tcPr>
            <w:tcW w:w="993" w:type="dxa"/>
            <w:shd w:val="solid" w:color="FFFFFF" w:fill="auto"/>
            <w:tcPrChange w:id="7474" w:author="MCC" w:date="2024-04-02T09:47:00Z">
              <w:tcPr>
                <w:tcW w:w="993" w:type="dxa"/>
                <w:shd w:val="solid" w:color="FFFFFF" w:fill="auto"/>
              </w:tcPr>
            </w:tcPrChange>
          </w:tcPr>
          <w:p w14:paraId="65E192A9" w14:textId="6645B75E" w:rsidR="00CC0F6E" w:rsidRPr="00E707FD" w:rsidRDefault="00CC0F6E" w:rsidP="00CC0F6E">
            <w:pPr>
              <w:pStyle w:val="TAL"/>
              <w:rPr>
                <w:ins w:id="7475" w:author="MCC" w:date="2024-04-02T09:46:00Z"/>
              </w:rPr>
            </w:pPr>
            <w:ins w:id="7476" w:author="MCC" w:date="2024-04-02T09:47:00Z">
              <w:r w:rsidRPr="00CC0F6E">
                <w:t>SP-240180</w:t>
              </w:r>
            </w:ins>
          </w:p>
        </w:tc>
        <w:tc>
          <w:tcPr>
            <w:tcW w:w="567" w:type="dxa"/>
            <w:shd w:val="solid" w:color="FFFFFF" w:fill="auto"/>
            <w:tcPrChange w:id="7477" w:author="MCC" w:date="2024-04-02T09:47:00Z">
              <w:tcPr>
                <w:tcW w:w="567" w:type="dxa"/>
                <w:shd w:val="solid" w:color="FFFFFF" w:fill="auto"/>
              </w:tcPr>
            </w:tcPrChange>
          </w:tcPr>
          <w:p w14:paraId="19C45249" w14:textId="1B988477" w:rsidR="00CC0F6E" w:rsidRDefault="00CC0F6E" w:rsidP="00CC0F6E">
            <w:pPr>
              <w:pStyle w:val="TAL"/>
              <w:rPr>
                <w:ins w:id="7478" w:author="MCC" w:date="2024-04-02T09:46:00Z"/>
              </w:rPr>
            </w:pPr>
            <w:ins w:id="7479" w:author="MCC" w:date="2024-04-02T09:47:00Z">
              <w:r w:rsidRPr="00CC0F6E">
                <w:t>0522</w:t>
              </w:r>
            </w:ins>
          </w:p>
        </w:tc>
        <w:tc>
          <w:tcPr>
            <w:tcW w:w="425" w:type="dxa"/>
            <w:shd w:val="solid" w:color="FFFFFF" w:fill="auto"/>
            <w:tcPrChange w:id="7480" w:author="MCC" w:date="2024-04-02T09:47:00Z">
              <w:tcPr>
                <w:tcW w:w="425" w:type="dxa"/>
                <w:shd w:val="solid" w:color="FFFFFF" w:fill="auto"/>
              </w:tcPr>
            </w:tcPrChange>
          </w:tcPr>
          <w:p w14:paraId="1B957BC9" w14:textId="451E919C" w:rsidR="00CC0F6E" w:rsidRDefault="00CC0F6E" w:rsidP="00CC0F6E">
            <w:pPr>
              <w:pStyle w:val="TAL"/>
              <w:rPr>
                <w:ins w:id="7481" w:author="MCC" w:date="2024-04-02T09:46:00Z"/>
              </w:rPr>
            </w:pPr>
            <w:ins w:id="7482" w:author="MCC" w:date="2024-04-02T09:47:00Z">
              <w:r w:rsidRPr="00CC0F6E">
                <w:t>1</w:t>
              </w:r>
            </w:ins>
          </w:p>
        </w:tc>
        <w:tc>
          <w:tcPr>
            <w:tcW w:w="567" w:type="dxa"/>
            <w:shd w:val="solid" w:color="FFFFFF" w:fill="auto"/>
            <w:tcPrChange w:id="7483" w:author="MCC" w:date="2024-04-02T09:47:00Z">
              <w:tcPr>
                <w:tcW w:w="567" w:type="dxa"/>
                <w:shd w:val="solid" w:color="FFFFFF" w:fill="auto"/>
              </w:tcPr>
            </w:tcPrChange>
          </w:tcPr>
          <w:p w14:paraId="50BA8983" w14:textId="40C4F958" w:rsidR="00CC0F6E" w:rsidRDefault="00CC0F6E" w:rsidP="00CC0F6E">
            <w:pPr>
              <w:pStyle w:val="TAL"/>
              <w:rPr>
                <w:ins w:id="7484" w:author="MCC" w:date="2024-04-02T09:46:00Z"/>
              </w:rPr>
            </w:pPr>
            <w:ins w:id="7485" w:author="MCC" w:date="2024-04-02T09:47:00Z">
              <w:r w:rsidRPr="00CC0F6E">
                <w:t>B</w:t>
              </w:r>
            </w:ins>
          </w:p>
        </w:tc>
        <w:tc>
          <w:tcPr>
            <w:tcW w:w="4536" w:type="dxa"/>
            <w:shd w:val="solid" w:color="FFFFFF" w:fill="auto"/>
            <w:tcPrChange w:id="7486" w:author="MCC" w:date="2024-04-02T09:47:00Z">
              <w:tcPr>
                <w:tcW w:w="4536" w:type="dxa"/>
                <w:shd w:val="solid" w:color="FFFFFF" w:fill="auto"/>
              </w:tcPr>
            </w:tcPrChange>
          </w:tcPr>
          <w:p w14:paraId="1F3A48F9" w14:textId="5F9E7F7B" w:rsidR="00CC0F6E" w:rsidRDefault="00CC0F6E" w:rsidP="00CC0F6E">
            <w:pPr>
              <w:pStyle w:val="TAL"/>
              <w:rPr>
                <w:ins w:id="7487" w:author="MCC" w:date="2024-04-02T09:46:00Z"/>
              </w:rPr>
            </w:pPr>
            <w:ins w:id="7488" w:author="MCC" w:date="2024-04-02T09:47:00Z">
              <w:r w:rsidRPr="00CC0F6E">
                <w:t>Rel-18 CR TS 28.552 Octet Measurements at gNB end</w:t>
              </w:r>
            </w:ins>
          </w:p>
        </w:tc>
        <w:tc>
          <w:tcPr>
            <w:tcW w:w="850" w:type="dxa"/>
            <w:shd w:val="solid" w:color="FFFFFF" w:fill="auto"/>
            <w:tcPrChange w:id="7489" w:author="MCC" w:date="2024-04-02T09:47:00Z">
              <w:tcPr>
                <w:tcW w:w="850" w:type="dxa"/>
                <w:shd w:val="solid" w:color="FFFFFF" w:fill="auto"/>
              </w:tcPr>
            </w:tcPrChange>
          </w:tcPr>
          <w:p w14:paraId="1A0E3EE4" w14:textId="5E8D7BB5" w:rsidR="00CC0F6E" w:rsidRDefault="00CC0F6E" w:rsidP="00CC0F6E">
            <w:pPr>
              <w:pStyle w:val="TAL"/>
              <w:rPr>
                <w:ins w:id="7490" w:author="MCC" w:date="2024-04-02T09:46:00Z"/>
              </w:rPr>
            </w:pPr>
            <w:ins w:id="7491" w:author="MCC" w:date="2024-04-02T09:47:00Z">
              <w:r w:rsidRPr="00CC0F6E">
                <w:t>18.6.0</w:t>
              </w:r>
            </w:ins>
          </w:p>
        </w:tc>
      </w:tr>
      <w:tr w:rsidR="00CC0F6E" w:rsidRPr="00CC779D" w14:paraId="4BB4A69A"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92"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493" w:author="MCC" w:date="2024-04-02T09:47:00Z"/>
        </w:trPr>
        <w:tc>
          <w:tcPr>
            <w:tcW w:w="800" w:type="dxa"/>
            <w:shd w:val="solid" w:color="FFFFFF" w:fill="auto"/>
            <w:tcPrChange w:id="7494" w:author="MCC" w:date="2024-04-02T09:47:00Z">
              <w:tcPr>
                <w:tcW w:w="800" w:type="dxa"/>
                <w:shd w:val="solid" w:color="FFFFFF" w:fill="auto"/>
              </w:tcPr>
            </w:tcPrChange>
          </w:tcPr>
          <w:p w14:paraId="40D62197" w14:textId="74CFA96A" w:rsidR="00CC0F6E" w:rsidRDefault="00CC0F6E" w:rsidP="00CC0F6E">
            <w:pPr>
              <w:pStyle w:val="TAL"/>
              <w:rPr>
                <w:ins w:id="7495" w:author="MCC" w:date="2024-04-02T09:47:00Z"/>
              </w:rPr>
            </w:pPr>
            <w:ins w:id="7496" w:author="MCC" w:date="2024-04-02T09:47:00Z">
              <w:r w:rsidRPr="00CC0F6E">
                <w:t>2024-03</w:t>
              </w:r>
            </w:ins>
          </w:p>
        </w:tc>
        <w:tc>
          <w:tcPr>
            <w:tcW w:w="920" w:type="dxa"/>
            <w:shd w:val="solid" w:color="FFFFFF" w:fill="auto"/>
            <w:tcPrChange w:id="7497" w:author="MCC" w:date="2024-04-02T09:47:00Z">
              <w:tcPr>
                <w:tcW w:w="920" w:type="dxa"/>
                <w:shd w:val="solid" w:color="FFFFFF" w:fill="auto"/>
              </w:tcPr>
            </w:tcPrChange>
          </w:tcPr>
          <w:p w14:paraId="71D3875A" w14:textId="5DA33F77" w:rsidR="00CC0F6E" w:rsidRDefault="00CC0F6E" w:rsidP="00CC0F6E">
            <w:pPr>
              <w:pStyle w:val="TAL"/>
              <w:rPr>
                <w:ins w:id="7498" w:author="MCC" w:date="2024-04-02T09:47:00Z"/>
              </w:rPr>
            </w:pPr>
            <w:ins w:id="7499" w:author="MCC" w:date="2024-04-02T09:47:00Z">
              <w:r w:rsidRPr="00CC0F6E">
                <w:t>SA#103</w:t>
              </w:r>
            </w:ins>
          </w:p>
        </w:tc>
        <w:tc>
          <w:tcPr>
            <w:tcW w:w="993" w:type="dxa"/>
            <w:shd w:val="solid" w:color="FFFFFF" w:fill="auto"/>
            <w:tcPrChange w:id="7500" w:author="MCC" w:date="2024-04-02T09:47:00Z">
              <w:tcPr>
                <w:tcW w:w="993" w:type="dxa"/>
                <w:shd w:val="solid" w:color="FFFFFF" w:fill="auto"/>
              </w:tcPr>
            </w:tcPrChange>
          </w:tcPr>
          <w:p w14:paraId="5AFC7E4E" w14:textId="5AC6B117" w:rsidR="00CC0F6E" w:rsidRPr="00E707FD" w:rsidRDefault="00CC0F6E" w:rsidP="00CC0F6E">
            <w:pPr>
              <w:pStyle w:val="TAL"/>
              <w:rPr>
                <w:ins w:id="7501" w:author="MCC" w:date="2024-04-02T09:47:00Z"/>
              </w:rPr>
            </w:pPr>
            <w:ins w:id="7502" w:author="MCC" w:date="2024-04-02T09:47:00Z">
              <w:r w:rsidRPr="00CC0F6E">
                <w:t>SP-240180</w:t>
              </w:r>
            </w:ins>
          </w:p>
        </w:tc>
        <w:tc>
          <w:tcPr>
            <w:tcW w:w="567" w:type="dxa"/>
            <w:shd w:val="solid" w:color="FFFFFF" w:fill="auto"/>
            <w:tcPrChange w:id="7503" w:author="MCC" w:date="2024-04-02T09:47:00Z">
              <w:tcPr>
                <w:tcW w:w="567" w:type="dxa"/>
                <w:shd w:val="solid" w:color="FFFFFF" w:fill="auto"/>
              </w:tcPr>
            </w:tcPrChange>
          </w:tcPr>
          <w:p w14:paraId="238664DB" w14:textId="138498AC" w:rsidR="00CC0F6E" w:rsidRDefault="00CC0F6E" w:rsidP="00CC0F6E">
            <w:pPr>
              <w:pStyle w:val="TAL"/>
              <w:rPr>
                <w:ins w:id="7504" w:author="MCC" w:date="2024-04-02T09:47:00Z"/>
              </w:rPr>
            </w:pPr>
            <w:ins w:id="7505" w:author="MCC" w:date="2024-04-02T09:47:00Z">
              <w:r w:rsidRPr="00CC0F6E">
                <w:t>0523</w:t>
              </w:r>
            </w:ins>
          </w:p>
        </w:tc>
        <w:tc>
          <w:tcPr>
            <w:tcW w:w="425" w:type="dxa"/>
            <w:shd w:val="solid" w:color="FFFFFF" w:fill="auto"/>
            <w:tcPrChange w:id="7506" w:author="MCC" w:date="2024-04-02T09:47:00Z">
              <w:tcPr>
                <w:tcW w:w="425" w:type="dxa"/>
                <w:shd w:val="solid" w:color="FFFFFF" w:fill="auto"/>
              </w:tcPr>
            </w:tcPrChange>
          </w:tcPr>
          <w:p w14:paraId="75D7FC53" w14:textId="60E1C5BD" w:rsidR="00CC0F6E" w:rsidRDefault="00CC0F6E" w:rsidP="00CC0F6E">
            <w:pPr>
              <w:pStyle w:val="TAL"/>
              <w:rPr>
                <w:ins w:id="7507" w:author="MCC" w:date="2024-04-02T09:47:00Z"/>
              </w:rPr>
            </w:pPr>
            <w:ins w:id="7508" w:author="MCC" w:date="2024-04-02T09:47:00Z">
              <w:r w:rsidRPr="00CC0F6E">
                <w:t>1</w:t>
              </w:r>
            </w:ins>
          </w:p>
        </w:tc>
        <w:tc>
          <w:tcPr>
            <w:tcW w:w="567" w:type="dxa"/>
            <w:shd w:val="solid" w:color="FFFFFF" w:fill="auto"/>
            <w:tcPrChange w:id="7509" w:author="MCC" w:date="2024-04-02T09:47:00Z">
              <w:tcPr>
                <w:tcW w:w="567" w:type="dxa"/>
                <w:shd w:val="solid" w:color="FFFFFF" w:fill="auto"/>
              </w:tcPr>
            </w:tcPrChange>
          </w:tcPr>
          <w:p w14:paraId="79F7E307" w14:textId="506BD9E5" w:rsidR="00CC0F6E" w:rsidRDefault="00CC0F6E" w:rsidP="00CC0F6E">
            <w:pPr>
              <w:pStyle w:val="TAL"/>
              <w:rPr>
                <w:ins w:id="7510" w:author="MCC" w:date="2024-04-02T09:47:00Z"/>
              </w:rPr>
            </w:pPr>
            <w:ins w:id="7511" w:author="MCC" w:date="2024-04-02T09:47:00Z">
              <w:r w:rsidRPr="00CC0F6E">
                <w:t>B</w:t>
              </w:r>
            </w:ins>
          </w:p>
        </w:tc>
        <w:tc>
          <w:tcPr>
            <w:tcW w:w="4536" w:type="dxa"/>
            <w:shd w:val="solid" w:color="FFFFFF" w:fill="auto"/>
            <w:tcPrChange w:id="7512" w:author="MCC" w:date="2024-04-02T09:47:00Z">
              <w:tcPr>
                <w:tcW w:w="4536" w:type="dxa"/>
                <w:shd w:val="solid" w:color="FFFFFF" w:fill="auto"/>
              </w:tcPr>
            </w:tcPrChange>
          </w:tcPr>
          <w:p w14:paraId="35CD6C85" w14:textId="54931828" w:rsidR="00CC0F6E" w:rsidRDefault="00CC0F6E" w:rsidP="00CC0F6E">
            <w:pPr>
              <w:pStyle w:val="TAL"/>
              <w:rPr>
                <w:ins w:id="7513" w:author="MCC" w:date="2024-04-02T09:47:00Z"/>
              </w:rPr>
            </w:pPr>
            <w:ins w:id="7514" w:author="MCC" w:date="2024-04-02T09:47:00Z">
              <w:r w:rsidRPr="00CC0F6E">
                <w:t>New performance measurements for connected mode power saving mechanisms</w:t>
              </w:r>
            </w:ins>
          </w:p>
        </w:tc>
        <w:tc>
          <w:tcPr>
            <w:tcW w:w="850" w:type="dxa"/>
            <w:shd w:val="solid" w:color="FFFFFF" w:fill="auto"/>
            <w:tcPrChange w:id="7515" w:author="MCC" w:date="2024-04-02T09:47:00Z">
              <w:tcPr>
                <w:tcW w:w="850" w:type="dxa"/>
                <w:shd w:val="solid" w:color="FFFFFF" w:fill="auto"/>
              </w:tcPr>
            </w:tcPrChange>
          </w:tcPr>
          <w:p w14:paraId="24C8F03A" w14:textId="2A129AF0" w:rsidR="00CC0F6E" w:rsidRDefault="00CC0F6E" w:rsidP="00CC0F6E">
            <w:pPr>
              <w:pStyle w:val="TAL"/>
              <w:rPr>
                <w:ins w:id="7516" w:author="MCC" w:date="2024-04-02T09:47:00Z"/>
              </w:rPr>
            </w:pPr>
            <w:ins w:id="7517" w:author="MCC" w:date="2024-04-02T09:47:00Z">
              <w:r w:rsidRPr="00CC0F6E">
                <w:t>18.6.0</w:t>
              </w:r>
            </w:ins>
          </w:p>
        </w:tc>
      </w:tr>
      <w:tr w:rsidR="00CC0F6E" w:rsidRPr="00CC779D" w14:paraId="5B9E1631"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18"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519" w:author="MCC" w:date="2024-04-02T09:47:00Z"/>
        </w:trPr>
        <w:tc>
          <w:tcPr>
            <w:tcW w:w="800" w:type="dxa"/>
            <w:shd w:val="solid" w:color="FFFFFF" w:fill="auto"/>
            <w:tcPrChange w:id="7520" w:author="MCC" w:date="2024-04-02T09:47:00Z">
              <w:tcPr>
                <w:tcW w:w="800" w:type="dxa"/>
                <w:shd w:val="solid" w:color="FFFFFF" w:fill="auto"/>
              </w:tcPr>
            </w:tcPrChange>
          </w:tcPr>
          <w:p w14:paraId="6C68515C" w14:textId="26CEABF3" w:rsidR="00CC0F6E" w:rsidRDefault="00CC0F6E" w:rsidP="00CC0F6E">
            <w:pPr>
              <w:pStyle w:val="TAL"/>
              <w:rPr>
                <w:ins w:id="7521" w:author="MCC" w:date="2024-04-02T09:47:00Z"/>
              </w:rPr>
            </w:pPr>
            <w:ins w:id="7522" w:author="MCC" w:date="2024-04-02T09:47:00Z">
              <w:r w:rsidRPr="00CC0F6E">
                <w:t>2024-03</w:t>
              </w:r>
            </w:ins>
          </w:p>
        </w:tc>
        <w:tc>
          <w:tcPr>
            <w:tcW w:w="920" w:type="dxa"/>
            <w:shd w:val="solid" w:color="FFFFFF" w:fill="auto"/>
            <w:tcPrChange w:id="7523" w:author="MCC" w:date="2024-04-02T09:47:00Z">
              <w:tcPr>
                <w:tcW w:w="920" w:type="dxa"/>
                <w:shd w:val="solid" w:color="FFFFFF" w:fill="auto"/>
              </w:tcPr>
            </w:tcPrChange>
          </w:tcPr>
          <w:p w14:paraId="79063A71" w14:textId="61A75D0C" w:rsidR="00CC0F6E" w:rsidRDefault="00CC0F6E" w:rsidP="00CC0F6E">
            <w:pPr>
              <w:pStyle w:val="TAL"/>
              <w:rPr>
                <w:ins w:id="7524" w:author="MCC" w:date="2024-04-02T09:47:00Z"/>
              </w:rPr>
            </w:pPr>
            <w:ins w:id="7525" w:author="MCC" w:date="2024-04-02T09:47:00Z">
              <w:r w:rsidRPr="00CC0F6E">
                <w:t>SA#103</w:t>
              </w:r>
            </w:ins>
          </w:p>
        </w:tc>
        <w:tc>
          <w:tcPr>
            <w:tcW w:w="993" w:type="dxa"/>
            <w:shd w:val="solid" w:color="FFFFFF" w:fill="auto"/>
            <w:tcPrChange w:id="7526" w:author="MCC" w:date="2024-04-02T09:47:00Z">
              <w:tcPr>
                <w:tcW w:w="993" w:type="dxa"/>
                <w:shd w:val="solid" w:color="FFFFFF" w:fill="auto"/>
              </w:tcPr>
            </w:tcPrChange>
          </w:tcPr>
          <w:p w14:paraId="7EFD0359" w14:textId="6CA9720B" w:rsidR="00CC0F6E" w:rsidRPr="00E707FD" w:rsidRDefault="00CC0F6E" w:rsidP="00CC0F6E">
            <w:pPr>
              <w:pStyle w:val="TAL"/>
              <w:rPr>
                <w:ins w:id="7527" w:author="MCC" w:date="2024-04-02T09:47:00Z"/>
              </w:rPr>
            </w:pPr>
            <w:ins w:id="7528" w:author="MCC" w:date="2024-04-02T09:47:00Z">
              <w:r w:rsidRPr="00CC0F6E">
                <w:t>SP-240180</w:t>
              </w:r>
            </w:ins>
          </w:p>
        </w:tc>
        <w:tc>
          <w:tcPr>
            <w:tcW w:w="567" w:type="dxa"/>
            <w:shd w:val="solid" w:color="FFFFFF" w:fill="auto"/>
            <w:tcPrChange w:id="7529" w:author="MCC" w:date="2024-04-02T09:47:00Z">
              <w:tcPr>
                <w:tcW w:w="567" w:type="dxa"/>
                <w:shd w:val="solid" w:color="FFFFFF" w:fill="auto"/>
              </w:tcPr>
            </w:tcPrChange>
          </w:tcPr>
          <w:p w14:paraId="4B7668BD" w14:textId="3B890449" w:rsidR="00CC0F6E" w:rsidRDefault="00CC0F6E" w:rsidP="00CC0F6E">
            <w:pPr>
              <w:pStyle w:val="TAL"/>
              <w:rPr>
                <w:ins w:id="7530" w:author="MCC" w:date="2024-04-02T09:47:00Z"/>
              </w:rPr>
            </w:pPr>
            <w:ins w:id="7531" w:author="MCC" w:date="2024-04-02T09:47:00Z">
              <w:r w:rsidRPr="00CC0F6E">
                <w:t>0524</w:t>
              </w:r>
            </w:ins>
          </w:p>
        </w:tc>
        <w:tc>
          <w:tcPr>
            <w:tcW w:w="425" w:type="dxa"/>
            <w:shd w:val="solid" w:color="FFFFFF" w:fill="auto"/>
            <w:tcPrChange w:id="7532" w:author="MCC" w:date="2024-04-02T09:47:00Z">
              <w:tcPr>
                <w:tcW w:w="425" w:type="dxa"/>
                <w:shd w:val="solid" w:color="FFFFFF" w:fill="auto"/>
              </w:tcPr>
            </w:tcPrChange>
          </w:tcPr>
          <w:p w14:paraId="189CFACC" w14:textId="12763AC4" w:rsidR="00CC0F6E" w:rsidRDefault="00CC0F6E" w:rsidP="00CC0F6E">
            <w:pPr>
              <w:pStyle w:val="TAL"/>
              <w:rPr>
                <w:ins w:id="7533" w:author="MCC" w:date="2024-04-02T09:47:00Z"/>
              </w:rPr>
            </w:pPr>
            <w:ins w:id="7534" w:author="MCC" w:date="2024-04-02T09:47:00Z">
              <w:r w:rsidRPr="00CC0F6E">
                <w:t>1</w:t>
              </w:r>
            </w:ins>
          </w:p>
        </w:tc>
        <w:tc>
          <w:tcPr>
            <w:tcW w:w="567" w:type="dxa"/>
            <w:shd w:val="solid" w:color="FFFFFF" w:fill="auto"/>
            <w:tcPrChange w:id="7535" w:author="MCC" w:date="2024-04-02T09:47:00Z">
              <w:tcPr>
                <w:tcW w:w="567" w:type="dxa"/>
                <w:shd w:val="solid" w:color="FFFFFF" w:fill="auto"/>
              </w:tcPr>
            </w:tcPrChange>
          </w:tcPr>
          <w:p w14:paraId="594E194F" w14:textId="5CB9274D" w:rsidR="00CC0F6E" w:rsidRDefault="00CC0F6E" w:rsidP="00CC0F6E">
            <w:pPr>
              <w:pStyle w:val="TAL"/>
              <w:rPr>
                <w:ins w:id="7536" w:author="MCC" w:date="2024-04-02T09:47:00Z"/>
              </w:rPr>
            </w:pPr>
            <w:ins w:id="7537" w:author="MCC" w:date="2024-04-02T09:47:00Z">
              <w:r w:rsidRPr="00CC0F6E">
                <w:t>B</w:t>
              </w:r>
            </w:ins>
          </w:p>
        </w:tc>
        <w:tc>
          <w:tcPr>
            <w:tcW w:w="4536" w:type="dxa"/>
            <w:shd w:val="solid" w:color="FFFFFF" w:fill="auto"/>
            <w:tcPrChange w:id="7538" w:author="MCC" w:date="2024-04-02T09:47:00Z">
              <w:tcPr>
                <w:tcW w:w="4536" w:type="dxa"/>
                <w:shd w:val="solid" w:color="FFFFFF" w:fill="auto"/>
              </w:tcPr>
            </w:tcPrChange>
          </w:tcPr>
          <w:p w14:paraId="242DC431" w14:textId="4625945B" w:rsidR="00CC0F6E" w:rsidRDefault="00CC0F6E" w:rsidP="00CC0F6E">
            <w:pPr>
              <w:pStyle w:val="TAL"/>
              <w:rPr>
                <w:ins w:id="7539" w:author="MCC" w:date="2024-04-02T09:47:00Z"/>
              </w:rPr>
            </w:pPr>
            <w:ins w:id="7540" w:author="MCC" w:date="2024-04-02T09:47:00Z">
              <w:r w:rsidRPr="00CC0F6E">
                <w:t>New performance measurements for NR-NR Dual Connectivity</w:t>
              </w:r>
            </w:ins>
          </w:p>
        </w:tc>
        <w:tc>
          <w:tcPr>
            <w:tcW w:w="850" w:type="dxa"/>
            <w:shd w:val="solid" w:color="FFFFFF" w:fill="auto"/>
            <w:tcPrChange w:id="7541" w:author="MCC" w:date="2024-04-02T09:47:00Z">
              <w:tcPr>
                <w:tcW w:w="850" w:type="dxa"/>
                <w:shd w:val="solid" w:color="FFFFFF" w:fill="auto"/>
              </w:tcPr>
            </w:tcPrChange>
          </w:tcPr>
          <w:p w14:paraId="0ACC5323" w14:textId="2AB949AA" w:rsidR="00CC0F6E" w:rsidRDefault="00CC0F6E" w:rsidP="00CC0F6E">
            <w:pPr>
              <w:pStyle w:val="TAL"/>
              <w:rPr>
                <w:ins w:id="7542" w:author="MCC" w:date="2024-04-02T09:47:00Z"/>
              </w:rPr>
            </w:pPr>
            <w:ins w:id="7543" w:author="MCC" w:date="2024-04-02T09:47:00Z">
              <w:r w:rsidRPr="00CC0F6E">
                <w:t>18.6.0</w:t>
              </w:r>
            </w:ins>
          </w:p>
        </w:tc>
      </w:tr>
      <w:tr w:rsidR="00CC0F6E" w:rsidRPr="00CC779D" w14:paraId="04ADECBE"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44"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545" w:author="MCC" w:date="2024-04-02T09:47:00Z"/>
        </w:trPr>
        <w:tc>
          <w:tcPr>
            <w:tcW w:w="800" w:type="dxa"/>
            <w:shd w:val="solid" w:color="FFFFFF" w:fill="auto"/>
            <w:tcPrChange w:id="7546" w:author="MCC" w:date="2024-04-02T09:47:00Z">
              <w:tcPr>
                <w:tcW w:w="800" w:type="dxa"/>
                <w:shd w:val="solid" w:color="FFFFFF" w:fill="auto"/>
              </w:tcPr>
            </w:tcPrChange>
          </w:tcPr>
          <w:p w14:paraId="5AC643A5" w14:textId="214BDA19" w:rsidR="00CC0F6E" w:rsidRDefault="00CC0F6E" w:rsidP="00CC0F6E">
            <w:pPr>
              <w:pStyle w:val="TAL"/>
              <w:rPr>
                <w:ins w:id="7547" w:author="MCC" w:date="2024-04-02T09:47:00Z"/>
              </w:rPr>
            </w:pPr>
            <w:ins w:id="7548" w:author="MCC" w:date="2024-04-02T09:47:00Z">
              <w:r w:rsidRPr="00CC0F6E">
                <w:t>2024-03</w:t>
              </w:r>
            </w:ins>
          </w:p>
        </w:tc>
        <w:tc>
          <w:tcPr>
            <w:tcW w:w="920" w:type="dxa"/>
            <w:shd w:val="solid" w:color="FFFFFF" w:fill="auto"/>
            <w:tcPrChange w:id="7549" w:author="MCC" w:date="2024-04-02T09:47:00Z">
              <w:tcPr>
                <w:tcW w:w="920" w:type="dxa"/>
                <w:shd w:val="solid" w:color="FFFFFF" w:fill="auto"/>
              </w:tcPr>
            </w:tcPrChange>
          </w:tcPr>
          <w:p w14:paraId="031DF5B9" w14:textId="75FAB4AA" w:rsidR="00CC0F6E" w:rsidRDefault="00CC0F6E" w:rsidP="00CC0F6E">
            <w:pPr>
              <w:pStyle w:val="TAL"/>
              <w:rPr>
                <w:ins w:id="7550" w:author="MCC" w:date="2024-04-02T09:47:00Z"/>
              </w:rPr>
            </w:pPr>
            <w:ins w:id="7551" w:author="MCC" w:date="2024-04-02T09:47:00Z">
              <w:r w:rsidRPr="00CC0F6E">
                <w:t>SA#103</w:t>
              </w:r>
            </w:ins>
          </w:p>
        </w:tc>
        <w:tc>
          <w:tcPr>
            <w:tcW w:w="993" w:type="dxa"/>
            <w:shd w:val="solid" w:color="FFFFFF" w:fill="auto"/>
            <w:tcPrChange w:id="7552" w:author="MCC" w:date="2024-04-02T09:47:00Z">
              <w:tcPr>
                <w:tcW w:w="993" w:type="dxa"/>
                <w:shd w:val="solid" w:color="FFFFFF" w:fill="auto"/>
              </w:tcPr>
            </w:tcPrChange>
          </w:tcPr>
          <w:p w14:paraId="2F687973" w14:textId="2DF1D7D1" w:rsidR="00CC0F6E" w:rsidRPr="00E707FD" w:rsidRDefault="00CC0F6E" w:rsidP="00CC0F6E">
            <w:pPr>
              <w:pStyle w:val="TAL"/>
              <w:rPr>
                <w:ins w:id="7553" w:author="MCC" w:date="2024-04-02T09:47:00Z"/>
              </w:rPr>
            </w:pPr>
            <w:ins w:id="7554" w:author="MCC" w:date="2024-04-02T09:47:00Z">
              <w:r w:rsidRPr="00CC0F6E">
                <w:t>SP-240176</w:t>
              </w:r>
            </w:ins>
          </w:p>
        </w:tc>
        <w:tc>
          <w:tcPr>
            <w:tcW w:w="567" w:type="dxa"/>
            <w:shd w:val="solid" w:color="FFFFFF" w:fill="auto"/>
            <w:tcPrChange w:id="7555" w:author="MCC" w:date="2024-04-02T09:47:00Z">
              <w:tcPr>
                <w:tcW w:w="567" w:type="dxa"/>
                <w:shd w:val="solid" w:color="FFFFFF" w:fill="auto"/>
              </w:tcPr>
            </w:tcPrChange>
          </w:tcPr>
          <w:p w14:paraId="5607EFF1" w14:textId="31F142B8" w:rsidR="00CC0F6E" w:rsidRDefault="00CC0F6E" w:rsidP="00CC0F6E">
            <w:pPr>
              <w:pStyle w:val="TAL"/>
              <w:rPr>
                <w:ins w:id="7556" w:author="MCC" w:date="2024-04-02T09:47:00Z"/>
              </w:rPr>
            </w:pPr>
            <w:ins w:id="7557" w:author="MCC" w:date="2024-04-02T09:47:00Z">
              <w:r w:rsidRPr="00CC0F6E">
                <w:t>0508</w:t>
              </w:r>
            </w:ins>
          </w:p>
        </w:tc>
        <w:tc>
          <w:tcPr>
            <w:tcW w:w="425" w:type="dxa"/>
            <w:shd w:val="solid" w:color="FFFFFF" w:fill="auto"/>
            <w:tcPrChange w:id="7558" w:author="MCC" w:date="2024-04-02T09:47:00Z">
              <w:tcPr>
                <w:tcW w:w="425" w:type="dxa"/>
                <w:shd w:val="solid" w:color="FFFFFF" w:fill="auto"/>
              </w:tcPr>
            </w:tcPrChange>
          </w:tcPr>
          <w:p w14:paraId="098CE61E" w14:textId="0F9965DD" w:rsidR="00CC0F6E" w:rsidRDefault="00CC0F6E" w:rsidP="00CC0F6E">
            <w:pPr>
              <w:pStyle w:val="TAL"/>
              <w:rPr>
                <w:ins w:id="7559" w:author="MCC" w:date="2024-04-02T09:47:00Z"/>
              </w:rPr>
            </w:pPr>
            <w:ins w:id="7560" w:author="MCC" w:date="2024-04-02T09:47:00Z">
              <w:r w:rsidRPr="00CC0F6E">
                <w:t>1</w:t>
              </w:r>
            </w:ins>
          </w:p>
        </w:tc>
        <w:tc>
          <w:tcPr>
            <w:tcW w:w="567" w:type="dxa"/>
            <w:shd w:val="solid" w:color="FFFFFF" w:fill="auto"/>
            <w:tcPrChange w:id="7561" w:author="MCC" w:date="2024-04-02T09:47:00Z">
              <w:tcPr>
                <w:tcW w:w="567" w:type="dxa"/>
                <w:shd w:val="solid" w:color="FFFFFF" w:fill="auto"/>
              </w:tcPr>
            </w:tcPrChange>
          </w:tcPr>
          <w:p w14:paraId="7D64C025" w14:textId="0AE57AAC" w:rsidR="00CC0F6E" w:rsidRDefault="00CC0F6E" w:rsidP="00CC0F6E">
            <w:pPr>
              <w:pStyle w:val="TAL"/>
              <w:rPr>
                <w:ins w:id="7562" w:author="MCC" w:date="2024-04-02T09:47:00Z"/>
              </w:rPr>
            </w:pPr>
            <w:ins w:id="7563" w:author="MCC" w:date="2024-04-02T09:47:00Z">
              <w:r w:rsidRPr="00CC0F6E">
                <w:t>B</w:t>
              </w:r>
            </w:ins>
          </w:p>
        </w:tc>
        <w:tc>
          <w:tcPr>
            <w:tcW w:w="4536" w:type="dxa"/>
            <w:shd w:val="solid" w:color="FFFFFF" w:fill="auto"/>
            <w:tcPrChange w:id="7564" w:author="MCC" w:date="2024-04-02T09:47:00Z">
              <w:tcPr>
                <w:tcW w:w="4536" w:type="dxa"/>
                <w:shd w:val="solid" w:color="FFFFFF" w:fill="auto"/>
              </w:tcPr>
            </w:tcPrChange>
          </w:tcPr>
          <w:p w14:paraId="1D2C54F0" w14:textId="209FD27B" w:rsidR="00CC0F6E" w:rsidRDefault="00CC0F6E" w:rsidP="00CC0F6E">
            <w:pPr>
              <w:pStyle w:val="TAL"/>
              <w:rPr>
                <w:ins w:id="7565" w:author="MCC" w:date="2024-04-02T09:47:00Z"/>
              </w:rPr>
            </w:pPr>
            <w:ins w:id="7566" w:author="MCC" w:date="2024-04-02T09:47:00Z">
              <w:r w:rsidRPr="00CC0F6E">
                <w:t>Rel-18 CR TS 28.552 Add performance measurements for NSOEU</w:t>
              </w:r>
            </w:ins>
          </w:p>
        </w:tc>
        <w:tc>
          <w:tcPr>
            <w:tcW w:w="850" w:type="dxa"/>
            <w:shd w:val="solid" w:color="FFFFFF" w:fill="auto"/>
            <w:tcPrChange w:id="7567" w:author="MCC" w:date="2024-04-02T09:47:00Z">
              <w:tcPr>
                <w:tcW w:w="850" w:type="dxa"/>
                <w:shd w:val="solid" w:color="FFFFFF" w:fill="auto"/>
              </w:tcPr>
            </w:tcPrChange>
          </w:tcPr>
          <w:p w14:paraId="48C33AA7" w14:textId="2E5A82CA" w:rsidR="00CC0F6E" w:rsidRDefault="00CC0F6E" w:rsidP="00CC0F6E">
            <w:pPr>
              <w:pStyle w:val="TAL"/>
              <w:rPr>
                <w:ins w:id="7568" w:author="MCC" w:date="2024-04-02T09:47:00Z"/>
              </w:rPr>
            </w:pPr>
            <w:ins w:id="7569" w:author="MCC" w:date="2024-04-02T09:47:00Z">
              <w:r w:rsidRPr="00CC0F6E">
                <w:t>18.6.0</w:t>
              </w:r>
            </w:ins>
          </w:p>
        </w:tc>
      </w:tr>
      <w:tr w:rsidR="00CC0F6E" w:rsidRPr="00CC779D" w14:paraId="37104DF5"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70"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571" w:author="MCC" w:date="2024-04-02T09:47:00Z"/>
        </w:trPr>
        <w:tc>
          <w:tcPr>
            <w:tcW w:w="800" w:type="dxa"/>
            <w:shd w:val="solid" w:color="FFFFFF" w:fill="auto"/>
            <w:tcPrChange w:id="7572" w:author="MCC" w:date="2024-04-02T09:47:00Z">
              <w:tcPr>
                <w:tcW w:w="800" w:type="dxa"/>
                <w:shd w:val="solid" w:color="FFFFFF" w:fill="auto"/>
              </w:tcPr>
            </w:tcPrChange>
          </w:tcPr>
          <w:p w14:paraId="1F5FE0DC" w14:textId="61584B82" w:rsidR="00CC0F6E" w:rsidRDefault="00CC0F6E" w:rsidP="00CC0F6E">
            <w:pPr>
              <w:pStyle w:val="TAL"/>
              <w:rPr>
                <w:ins w:id="7573" w:author="MCC" w:date="2024-04-02T09:47:00Z"/>
              </w:rPr>
            </w:pPr>
            <w:ins w:id="7574" w:author="MCC" w:date="2024-04-02T09:47:00Z">
              <w:r w:rsidRPr="00CC0F6E">
                <w:t>2024-03</w:t>
              </w:r>
            </w:ins>
          </w:p>
        </w:tc>
        <w:tc>
          <w:tcPr>
            <w:tcW w:w="920" w:type="dxa"/>
            <w:shd w:val="solid" w:color="FFFFFF" w:fill="auto"/>
            <w:tcPrChange w:id="7575" w:author="MCC" w:date="2024-04-02T09:47:00Z">
              <w:tcPr>
                <w:tcW w:w="920" w:type="dxa"/>
                <w:shd w:val="solid" w:color="FFFFFF" w:fill="auto"/>
              </w:tcPr>
            </w:tcPrChange>
          </w:tcPr>
          <w:p w14:paraId="3C42155D" w14:textId="1355A90C" w:rsidR="00CC0F6E" w:rsidRDefault="00CC0F6E" w:rsidP="00CC0F6E">
            <w:pPr>
              <w:pStyle w:val="TAL"/>
              <w:rPr>
                <w:ins w:id="7576" w:author="MCC" w:date="2024-04-02T09:47:00Z"/>
              </w:rPr>
            </w:pPr>
            <w:ins w:id="7577" w:author="MCC" w:date="2024-04-02T09:47:00Z">
              <w:r w:rsidRPr="00CC0F6E">
                <w:t>SA#103</w:t>
              </w:r>
            </w:ins>
          </w:p>
        </w:tc>
        <w:tc>
          <w:tcPr>
            <w:tcW w:w="993" w:type="dxa"/>
            <w:shd w:val="solid" w:color="FFFFFF" w:fill="auto"/>
            <w:tcPrChange w:id="7578" w:author="MCC" w:date="2024-04-02T09:47:00Z">
              <w:tcPr>
                <w:tcW w:w="993" w:type="dxa"/>
                <w:shd w:val="solid" w:color="FFFFFF" w:fill="auto"/>
              </w:tcPr>
            </w:tcPrChange>
          </w:tcPr>
          <w:p w14:paraId="4E3A6887" w14:textId="5842FDA3" w:rsidR="00CC0F6E" w:rsidRPr="00E707FD" w:rsidRDefault="00CC0F6E" w:rsidP="00CC0F6E">
            <w:pPr>
              <w:pStyle w:val="TAL"/>
              <w:rPr>
                <w:ins w:id="7579" w:author="MCC" w:date="2024-04-02T09:47:00Z"/>
              </w:rPr>
            </w:pPr>
            <w:ins w:id="7580" w:author="MCC" w:date="2024-04-02T09:47:00Z">
              <w:r w:rsidRPr="00CC0F6E">
                <w:t>SP-240180</w:t>
              </w:r>
            </w:ins>
          </w:p>
        </w:tc>
        <w:tc>
          <w:tcPr>
            <w:tcW w:w="567" w:type="dxa"/>
            <w:shd w:val="solid" w:color="FFFFFF" w:fill="auto"/>
            <w:tcPrChange w:id="7581" w:author="MCC" w:date="2024-04-02T09:47:00Z">
              <w:tcPr>
                <w:tcW w:w="567" w:type="dxa"/>
                <w:shd w:val="solid" w:color="FFFFFF" w:fill="auto"/>
              </w:tcPr>
            </w:tcPrChange>
          </w:tcPr>
          <w:p w14:paraId="31C8D16B" w14:textId="1D092C9C" w:rsidR="00CC0F6E" w:rsidRDefault="00CC0F6E" w:rsidP="00CC0F6E">
            <w:pPr>
              <w:pStyle w:val="TAL"/>
              <w:rPr>
                <w:ins w:id="7582" w:author="MCC" w:date="2024-04-02T09:47:00Z"/>
              </w:rPr>
            </w:pPr>
            <w:ins w:id="7583" w:author="MCC" w:date="2024-04-02T09:47:00Z">
              <w:r w:rsidRPr="00CC0F6E">
                <w:t>0521</w:t>
              </w:r>
            </w:ins>
          </w:p>
        </w:tc>
        <w:tc>
          <w:tcPr>
            <w:tcW w:w="425" w:type="dxa"/>
            <w:shd w:val="solid" w:color="FFFFFF" w:fill="auto"/>
            <w:tcPrChange w:id="7584" w:author="MCC" w:date="2024-04-02T09:47:00Z">
              <w:tcPr>
                <w:tcW w:w="425" w:type="dxa"/>
                <w:shd w:val="solid" w:color="FFFFFF" w:fill="auto"/>
              </w:tcPr>
            </w:tcPrChange>
          </w:tcPr>
          <w:p w14:paraId="0016CF91" w14:textId="040120B6" w:rsidR="00CC0F6E" w:rsidRDefault="00CC0F6E" w:rsidP="00CC0F6E">
            <w:pPr>
              <w:pStyle w:val="TAL"/>
              <w:rPr>
                <w:ins w:id="7585" w:author="MCC" w:date="2024-04-02T09:47:00Z"/>
              </w:rPr>
            </w:pPr>
            <w:ins w:id="7586" w:author="MCC" w:date="2024-04-02T09:47:00Z">
              <w:r w:rsidRPr="00CC0F6E">
                <w:t>1</w:t>
              </w:r>
            </w:ins>
          </w:p>
        </w:tc>
        <w:tc>
          <w:tcPr>
            <w:tcW w:w="567" w:type="dxa"/>
            <w:shd w:val="solid" w:color="FFFFFF" w:fill="auto"/>
            <w:tcPrChange w:id="7587" w:author="MCC" w:date="2024-04-02T09:47:00Z">
              <w:tcPr>
                <w:tcW w:w="567" w:type="dxa"/>
                <w:shd w:val="solid" w:color="FFFFFF" w:fill="auto"/>
              </w:tcPr>
            </w:tcPrChange>
          </w:tcPr>
          <w:p w14:paraId="06258B0D" w14:textId="3A5096E5" w:rsidR="00CC0F6E" w:rsidRDefault="00CC0F6E" w:rsidP="00CC0F6E">
            <w:pPr>
              <w:pStyle w:val="TAL"/>
              <w:rPr>
                <w:ins w:id="7588" w:author="MCC" w:date="2024-04-02T09:47:00Z"/>
              </w:rPr>
            </w:pPr>
            <w:ins w:id="7589" w:author="MCC" w:date="2024-04-02T09:47:00Z">
              <w:r w:rsidRPr="00CC0F6E">
                <w:t>B</w:t>
              </w:r>
            </w:ins>
          </w:p>
        </w:tc>
        <w:tc>
          <w:tcPr>
            <w:tcW w:w="4536" w:type="dxa"/>
            <w:shd w:val="solid" w:color="FFFFFF" w:fill="auto"/>
            <w:tcPrChange w:id="7590" w:author="MCC" w:date="2024-04-02T09:47:00Z">
              <w:tcPr>
                <w:tcW w:w="4536" w:type="dxa"/>
                <w:shd w:val="solid" w:color="FFFFFF" w:fill="auto"/>
              </w:tcPr>
            </w:tcPrChange>
          </w:tcPr>
          <w:p w14:paraId="69542CFD" w14:textId="40B9B28C" w:rsidR="00CC0F6E" w:rsidRDefault="00CC0F6E" w:rsidP="00CC0F6E">
            <w:pPr>
              <w:pStyle w:val="TAL"/>
              <w:rPr>
                <w:ins w:id="7591" w:author="MCC" w:date="2024-04-02T09:47:00Z"/>
              </w:rPr>
            </w:pPr>
            <w:ins w:id="7592" w:author="MCC" w:date="2024-04-02T09:47:00Z">
              <w:r w:rsidRPr="00CC0F6E">
                <w:t>Rel-18 CR TS 28.552 Measurement Family update for NSOEU measurements</w:t>
              </w:r>
            </w:ins>
          </w:p>
        </w:tc>
        <w:tc>
          <w:tcPr>
            <w:tcW w:w="850" w:type="dxa"/>
            <w:shd w:val="solid" w:color="FFFFFF" w:fill="auto"/>
            <w:tcPrChange w:id="7593" w:author="MCC" w:date="2024-04-02T09:47:00Z">
              <w:tcPr>
                <w:tcW w:w="850" w:type="dxa"/>
                <w:shd w:val="solid" w:color="FFFFFF" w:fill="auto"/>
              </w:tcPr>
            </w:tcPrChange>
          </w:tcPr>
          <w:p w14:paraId="5D4EE767" w14:textId="2F037928" w:rsidR="00CC0F6E" w:rsidRDefault="00CC0F6E" w:rsidP="00CC0F6E">
            <w:pPr>
              <w:pStyle w:val="TAL"/>
              <w:rPr>
                <w:ins w:id="7594" w:author="MCC" w:date="2024-04-02T09:47:00Z"/>
              </w:rPr>
            </w:pPr>
            <w:ins w:id="7595" w:author="MCC" w:date="2024-04-02T09:47:00Z">
              <w:r w:rsidRPr="00CC0F6E">
                <w:t>18.6.0</w:t>
              </w:r>
            </w:ins>
          </w:p>
        </w:tc>
      </w:tr>
      <w:tr w:rsidR="00CC0F6E" w:rsidRPr="00CC779D" w14:paraId="5DE3FFF7" w14:textId="77777777" w:rsidTr="00CC0F6E">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96" w:author="MCC" w:date="2024-04-02T09:47:00Z">
            <w:tblPrEx>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7597" w:author="MCC" w:date="2024-04-02T09:47:00Z"/>
        </w:trPr>
        <w:tc>
          <w:tcPr>
            <w:tcW w:w="800" w:type="dxa"/>
            <w:shd w:val="solid" w:color="FFFFFF" w:fill="auto"/>
            <w:tcPrChange w:id="7598" w:author="MCC" w:date="2024-04-02T09:47:00Z">
              <w:tcPr>
                <w:tcW w:w="800" w:type="dxa"/>
                <w:shd w:val="solid" w:color="FFFFFF" w:fill="auto"/>
              </w:tcPr>
            </w:tcPrChange>
          </w:tcPr>
          <w:p w14:paraId="078B8D4B" w14:textId="334BB445" w:rsidR="00CC0F6E" w:rsidRDefault="00CC0F6E" w:rsidP="00CC0F6E">
            <w:pPr>
              <w:pStyle w:val="TAL"/>
              <w:rPr>
                <w:ins w:id="7599" w:author="MCC" w:date="2024-04-02T09:47:00Z"/>
              </w:rPr>
            </w:pPr>
            <w:ins w:id="7600" w:author="MCC" w:date="2024-04-02T09:47:00Z">
              <w:r w:rsidRPr="00CC0F6E">
                <w:t>2024-03</w:t>
              </w:r>
            </w:ins>
          </w:p>
        </w:tc>
        <w:tc>
          <w:tcPr>
            <w:tcW w:w="920" w:type="dxa"/>
            <w:shd w:val="solid" w:color="FFFFFF" w:fill="auto"/>
            <w:tcPrChange w:id="7601" w:author="MCC" w:date="2024-04-02T09:47:00Z">
              <w:tcPr>
                <w:tcW w:w="920" w:type="dxa"/>
                <w:shd w:val="solid" w:color="FFFFFF" w:fill="auto"/>
              </w:tcPr>
            </w:tcPrChange>
          </w:tcPr>
          <w:p w14:paraId="0FB82F32" w14:textId="7A4F9281" w:rsidR="00CC0F6E" w:rsidRDefault="00CC0F6E" w:rsidP="00CC0F6E">
            <w:pPr>
              <w:pStyle w:val="TAL"/>
              <w:rPr>
                <w:ins w:id="7602" w:author="MCC" w:date="2024-04-02T09:47:00Z"/>
              </w:rPr>
            </w:pPr>
            <w:ins w:id="7603" w:author="MCC" w:date="2024-04-02T09:47:00Z">
              <w:r w:rsidRPr="00CC0F6E">
                <w:t>SA#103</w:t>
              </w:r>
            </w:ins>
          </w:p>
        </w:tc>
        <w:tc>
          <w:tcPr>
            <w:tcW w:w="993" w:type="dxa"/>
            <w:shd w:val="solid" w:color="FFFFFF" w:fill="auto"/>
            <w:tcPrChange w:id="7604" w:author="MCC" w:date="2024-04-02T09:47:00Z">
              <w:tcPr>
                <w:tcW w:w="993" w:type="dxa"/>
                <w:shd w:val="solid" w:color="FFFFFF" w:fill="auto"/>
              </w:tcPr>
            </w:tcPrChange>
          </w:tcPr>
          <w:p w14:paraId="27F74671" w14:textId="59B45E17" w:rsidR="00CC0F6E" w:rsidRPr="00E707FD" w:rsidRDefault="00CC0F6E" w:rsidP="00CC0F6E">
            <w:pPr>
              <w:pStyle w:val="TAL"/>
              <w:rPr>
                <w:ins w:id="7605" w:author="MCC" w:date="2024-04-02T09:47:00Z"/>
              </w:rPr>
            </w:pPr>
            <w:ins w:id="7606" w:author="MCC" w:date="2024-04-02T09:47:00Z">
              <w:r w:rsidRPr="00CC0F6E">
                <w:t>SP-240166</w:t>
              </w:r>
            </w:ins>
          </w:p>
        </w:tc>
        <w:tc>
          <w:tcPr>
            <w:tcW w:w="567" w:type="dxa"/>
            <w:shd w:val="solid" w:color="FFFFFF" w:fill="auto"/>
            <w:tcPrChange w:id="7607" w:author="MCC" w:date="2024-04-02T09:47:00Z">
              <w:tcPr>
                <w:tcW w:w="567" w:type="dxa"/>
                <w:shd w:val="solid" w:color="FFFFFF" w:fill="auto"/>
              </w:tcPr>
            </w:tcPrChange>
          </w:tcPr>
          <w:p w14:paraId="54561625" w14:textId="778A82AD" w:rsidR="00CC0F6E" w:rsidRDefault="00CC0F6E" w:rsidP="00CC0F6E">
            <w:pPr>
              <w:pStyle w:val="TAL"/>
              <w:rPr>
                <w:ins w:id="7608" w:author="MCC" w:date="2024-04-02T09:47:00Z"/>
              </w:rPr>
            </w:pPr>
            <w:ins w:id="7609" w:author="MCC" w:date="2024-04-02T09:47:00Z">
              <w:r w:rsidRPr="00CC0F6E">
                <w:t>0512</w:t>
              </w:r>
            </w:ins>
          </w:p>
        </w:tc>
        <w:tc>
          <w:tcPr>
            <w:tcW w:w="425" w:type="dxa"/>
            <w:shd w:val="solid" w:color="FFFFFF" w:fill="auto"/>
            <w:tcPrChange w:id="7610" w:author="MCC" w:date="2024-04-02T09:47:00Z">
              <w:tcPr>
                <w:tcW w:w="425" w:type="dxa"/>
                <w:shd w:val="solid" w:color="FFFFFF" w:fill="auto"/>
              </w:tcPr>
            </w:tcPrChange>
          </w:tcPr>
          <w:p w14:paraId="059C7305" w14:textId="17C41D63" w:rsidR="00CC0F6E" w:rsidRDefault="00CC0F6E" w:rsidP="00CC0F6E">
            <w:pPr>
              <w:pStyle w:val="TAL"/>
              <w:rPr>
                <w:ins w:id="7611" w:author="MCC" w:date="2024-04-02T09:47:00Z"/>
              </w:rPr>
            </w:pPr>
            <w:ins w:id="7612" w:author="MCC" w:date="2024-04-02T09:47:00Z">
              <w:r w:rsidRPr="00CC0F6E">
                <w:t>1</w:t>
              </w:r>
            </w:ins>
          </w:p>
        </w:tc>
        <w:tc>
          <w:tcPr>
            <w:tcW w:w="567" w:type="dxa"/>
            <w:shd w:val="solid" w:color="FFFFFF" w:fill="auto"/>
            <w:tcPrChange w:id="7613" w:author="MCC" w:date="2024-04-02T09:47:00Z">
              <w:tcPr>
                <w:tcW w:w="567" w:type="dxa"/>
                <w:shd w:val="solid" w:color="FFFFFF" w:fill="auto"/>
              </w:tcPr>
            </w:tcPrChange>
          </w:tcPr>
          <w:p w14:paraId="5DF537AB" w14:textId="59A8203A" w:rsidR="00CC0F6E" w:rsidRDefault="00CC0F6E" w:rsidP="00CC0F6E">
            <w:pPr>
              <w:pStyle w:val="TAL"/>
              <w:rPr>
                <w:ins w:id="7614" w:author="MCC" w:date="2024-04-02T09:47:00Z"/>
              </w:rPr>
            </w:pPr>
            <w:ins w:id="7615" w:author="MCC" w:date="2024-04-02T09:47:00Z">
              <w:r w:rsidRPr="00CC0F6E">
                <w:t>A</w:t>
              </w:r>
            </w:ins>
          </w:p>
        </w:tc>
        <w:tc>
          <w:tcPr>
            <w:tcW w:w="4536" w:type="dxa"/>
            <w:shd w:val="solid" w:color="FFFFFF" w:fill="auto"/>
            <w:tcPrChange w:id="7616" w:author="MCC" w:date="2024-04-02T09:47:00Z">
              <w:tcPr>
                <w:tcW w:w="4536" w:type="dxa"/>
                <w:shd w:val="solid" w:color="FFFFFF" w:fill="auto"/>
              </w:tcPr>
            </w:tcPrChange>
          </w:tcPr>
          <w:p w14:paraId="23658572" w14:textId="21E932EE" w:rsidR="00CC0F6E" w:rsidRDefault="00CC0F6E" w:rsidP="00CC0F6E">
            <w:pPr>
              <w:pStyle w:val="TAL"/>
              <w:rPr>
                <w:ins w:id="7617" w:author="MCC" w:date="2024-04-02T09:47:00Z"/>
              </w:rPr>
            </w:pPr>
            <w:ins w:id="7618" w:author="MCC" w:date="2024-04-02T09:47:00Z">
              <w:r w:rsidRPr="00CC0F6E">
                <w:t>Rel-18 28.552 Correct measurement definition "SS-RSRP distribution per SSB of neighbor cell"</w:t>
              </w:r>
            </w:ins>
          </w:p>
        </w:tc>
        <w:tc>
          <w:tcPr>
            <w:tcW w:w="850" w:type="dxa"/>
            <w:shd w:val="solid" w:color="FFFFFF" w:fill="auto"/>
            <w:tcPrChange w:id="7619" w:author="MCC" w:date="2024-04-02T09:47:00Z">
              <w:tcPr>
                <w:tcW w:w="850" w:type="dxa"/>
                <w:shd w:val="solid" w:color="FFFFFF" w:fill="auto"/>
              </w:tcPr>
            </w:tcPrChange>
          </w:tcPr>
          <w:p w14:paraId="08BD3697" w14:textId="0A53907B" w:rsidR="00CC0F6E" w:rsidRDefault="00CC0F6E" w:rsidP="00CC0F6E">
            <w:pPr>
              <w:pStyle w:val="TAL"/>
              <w:rPr>
                <w:ins w:id="7620" w:author="MCC" w:date="2024-04-02T09:47:00Z"/>
              </w:rPr>
            </w:pPr>
            <w:ins w:id="7621" w:author="MCC" w:date="2024-04-02T09:47:00Z">
              <w:r w:rsidRPr="00CC0F6E">
                <w:t>18.6.0</w:t>
              </w:r>
            </w:ins>
          </w:p>
        </w:tc>
      </w:tr>
    </w:tbl>
    <w:p w14:paraId="651DF0D4" w14:textId="77777777" w:rsidR="003C3971" w:rsidRPr="00CC779D" w:rsidRDefault="003C3971" w:rsidP="00CC779D">
      <w:pPr>
        <w:pStyle w:val="TAL"/>
      </w:pPr>
    </w:p>
    <w:sectPr w:rsidR="003C3971" w:rsidRPr="00CC779D">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FB1DF" w14:textId="77777777" w:rsidR="006A06B2" w:rsidRDefault="006A06B2">
      <w:r>
        <w:separator/>
      </w:r>
    </w:p>
  </w:endnote>
  <w:endnote w:type="continuationSeparator" w:id="0">
    <w:p w14:paraId="7F3D27FB" w14:textId="77777777" w:rsidR="006A06B2" w:rsidRDefault="006A0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roman"/>
    <w:pitch w:val="default"/>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2E822" w14:textId="77777777" w:rsidR="006A06B2" w:rsidRDefault="006A06B2">
      <w:r>
        <w:separator/>
      </w:r>
    </w:p>
  </w:footnote>
  <w:footnote w:type="continuationSeparator" w:id="0">
    <w:p w14:paraId="160008AB" w14:textId="77777777" w:rsidR="006A06B2" w:rsidRDefault="006A0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1FEB6F28"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64F6E">
      <w:rPr>
        <w:rFonts w:ascii="Arial" w:hAnsi="Arial" w:cs="Arial"/>
        <w:b/>
        <w:noProof/>
        <w:sz w:val="18"/>
        <w:szCs w:val="18"/>
      </w:rPr>
      <w:t>3GPP TS 28.552 V18.6.0 (2024-03)</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6AABFCE7"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64F6E">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508">
    <w15:presenceInfo w15:providerId="None" w15:userId="CR0508"/>
  </w15:person>
  <w15:person w15:author="CR0514">
    <w15:presenceInfo w15:providerId="None" w15:userId="CR0514"/>
  </w15:person>
  <w15:person w15:author="CR0521">
    <w15:presenceInfo w15:providerId="None" w15:userId="CR0521"/>
  </w15:person>
  <w15:person w15:author="CR0522">
    <w15:presenceInfo w15:providerId="None" w15:userId="CR0522"/>
  </w15:person>
  <w15:person w15:author="CR0523">
    <w15:presenceInfo w15:providerId="None" w15:userId="CR0523"/>
  </w15:person>
  <w15:person w15:author="CR0524">
    <w15:presenceInfo w15:providerId="None" w15:userId="CR0524"/>
  </w15:person>
  <w15:person w15:author="CR0525">
    <w15:presenceInfo w15:providerId="None" w15:userId="CR0525"/>
  </w15:person>
  <w15:person w15:author="CR0520">
    <w15:presenceInfo w15:providerId="None" w15:userId="CR0520"/>
  </w15:person>
  <w15:person w15:author="CR0509">
    <w15:presenceInfo w15:providerId="None" w15:userId="CR0509"/>
  </w15:person>
  <w15:person w15:author="CR0507">
    <w15:presenceInfo w15:providerId="None" w15:userId="CR0507"/>
  </w15:person>
  <w15:person w15:author="CR0510">
    <w15:presenceInfo w15:providerId="None" w15:userId="CR0510"/>
  </w15:person>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mwrAUARLw97SwAAAA="/>
  </w:docVars>
  <w:rsids>
    <w:rsidRoot w:val="004E213A"/>
    <w:rsid w:val="000019D5"/>
    <w:rsid w:val="000046AD"/>
    <w:rsid w:val="000062B6"/>
    <w:rsid w:val="00007F8A"/>
    <w:rsid w:val="000111EF"/>
    <w:rsid w:val="000127DA"/>
    <w:rsid w:val="00012B15"/>
    <w:rsid w:val="00016E4D"/>
    <w:rsid w:val="000170A5"/>
    <w:rsid w:val="00017B68"/>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6C1"/>
    <w:rsid w:val="000D58AB"/>
    <w:rsid w:val="000E13C1"/>
    <w:rsid w:val="000E1F79"/>
    <w:rsid w:val="000E312C"/>
    <w:rsid w:val="000E36DA"/>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5A98"/>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2AE0"/>
    <w:rsid w:val="001C34C5"/>
    <w:rsid w:val="001C519E"/>
    <w:rsid w:val="001D02C2"/>
    <w:rsid w:val="001D2554"/>
    <w:rsid w:val="001D3433"/>
    <w:rsid w:val="001D6539"/>
    <w:rsid w:val="001D67EB"/>
    <w:rsid w:val="001D6869"/>
    <w:rsid w:val="001E5A0E"/>
    <w:rsid w:val="001E7031"/>
    <w:rsid w:val="001E7076"/>
    <w:rsid w:val="001F03DC"/>
    <w:rsid w:val="001F06B0"/>
    <w:rsid w:val="001F168B"/>
    <w:rsid w:val="001F27D3"/>
    <w:rsid w:val="001F4374"/>
    <w:rsid w:val="001F4514"/>
    <w:rsid w:val="001F4BAB"/>
    <w:rsid w:val="001F4F5C"/>
    <w:rsid w:val="001F5313"/>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4FE7"/>
    <w:rsid w:val="002A6C19"/>
    <w:rsid w:val="002B064C"/>
    <w:rsid w:val="002B2FD0"/>
    <w:rsid w:val="002B32A5"/>
    <w:rsid w:val="002B397A"/>
    <w:rsid w:val="002B4803"/>
    <w:rsid w:val="002B48C6"/>
    <w:rsid w:val="002B4AC6"/>
    <w:rsid w:val="002B59C1"/>
    <w:rsid w:val="002B6606"/>
    <w:rsid w:val="002B69A4"/>
    <w:rsid w:val="002B6F83"/>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F55"/>
    <w:rsid w:val="002D5618"/>
    <w:rsid w:val="002D6472"/>
    <w:rsid w:val="002D68E6"/>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830"/>
    <w:rsid w:val="003C24AE"/>
    <w:rsid w:val="003C2A75"/>
    <w:rsid w:val="003C3971"/>
    <w:rsid w:val="003C4659"/>
    <w:rsid w:val="003C5B57"/>
    <w:rsid w:val="003C6EF4"/>
    <w:rsid w:val="003D0F96"/>
    <w:rsid w:val="003D28DB"/>
    <w:rsid w:val="003D2B18"/>
    <w:rsid w:val="003D33E5"/>
    <w:rsid w:val="003D3867"/>
    <w:rsid w:val="003D4084"/>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A4502"/>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4BA1"/>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47B"/>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668C"/>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F23"/>
    <w:rsid w:val="007E6BD5"/>
    <w:rsid w:val="007F0106"/>
    <w:rsid w:val="007F0CF9"/>
    <w:rsid w:val="007F2BC2"/>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7854"/>
    <w:rsid w:val="00867B3E"/>
    <w:rsid w:val="008705AD"/>
    <w:rsid w:val="008727B3"/>
    <w:rsid w:val="00873D9E"/>
    <w:rsid w:val="00874073"/>
    <w:rsid w:val="008754C1"/>
    <w:rsid w:val="008768CA"/>
    <w:rsid w:val="008778F2"/>
    <w:rsid w:val="00877FB1"/>
    <w:rsid w:val="008803BB"/>
    <w:rsid w:val="00880803"/>
    <w:rsid w:val="008815CB"/>
    <w:rsid w:val="00884B1E"/>
    <w:rsid w:val="008852CD"/>
    <w:rsid w:val="00885780"/>
    <w:rsid w:val="00885AF7"/>
    <w:rsid w:val="0088622C"/>
    <w:rsid w:val="008863F4"/>
    <w:rsid w:val="00894581"/>
    <w:rsid w:val="00895CA7"/>
    <w:rsid w:val="0089650D"/>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5CE6"/>
    <w:rsid w:val="00925F10"/>
    <w:rsid w:val="009265F7"/>
    <w:rsid w:val="00927FC4"/>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3B2A"/>
    <w:rsid w:val="009E5B8F"/>
    <w:rsid w:val="009E6072"/>
    <w:rsid w:val="009F0D7D"/>
    <w:rsid w:val="009F15B7"/>
    <w:rsid w:val="009F17E7"/>
    <w:rsid w:val="009F37B7"/>
    <w:rsid w:val="009F39A9"/>
    <w:rsid w:val="009F4398"/>
    <w:rsid w:val="009F71DA"/>
    <w:rsid w:val="00A0083C"/>
    <w:rsid w:val="00A008CF"/>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4183A"/>
    <w:rsid w:val="00A42C13"/>
    <w:rsid w:val="00A44123"/>
    <w:rsid w:val="00A5183C"/>
    <w:rsid w:val="00A53724"/>
    <w:rsid w:val="00A5427E"/>
    <w:rsid w:val="00A54DAA"/>
    <w:rsid w:val="00A56EC7"/>
    <w:rsid w:val="00A625AD"/>
    <w:rsid w:val="00A6374E"/>
    <w:rsid w:val="00A64402"/>
    <w:rsid w:val="00A648C6"/>
    <w:rsid w:val="00A658A1"/>
    <w:rsid w:val="00A7301C"/>
    <w:rsid w:val="00A73464"/>
    <w:rsid w:val="00A7548D"/>
    <w:rsid w:val="00A756D4"/>
    <w:rsid w:val="00A7631A"/>
    <w:rsid w:val="00A76607"/>
    <w:rsid w:val="00A77F37"/>
    <w:rsid w:val="00A81F48"/>
    <w:rsid w:val="00A82346"/>
    <w:rsid w:val="00A82613"/>
    <w:rsid w:val="00A829C7"/>
    <w:rsid w:val="00A82DC1"/>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219B"/>
    <w:rsid w:val="00C13816"/>
    <w:rsid w:val="00C14061"/>
    <w:rsid w:val="00C14E28"/>
    <w:rsid w:val="00C15021"/>
    <w:rsid w:val="00C15729"/>
    <w:rsid w:val="00C15A6A"/>
    <w:rsid w:val="00C161DF"/>
    <w:rsid w:val="00C16B41"/>
    <w:rsid w:val="00C21A23"/>
    <w:rsid w:val="00C220BF"/>
    <w:rsid w:val="00C22ED0"/>
    <w:rsid w:val="00C25C1F"/>
    <w:rsid w:val="00C25E63"/>
    <w:rsid w:val="00C25F3C"/>
    <w:rsid w:val="00C2645C"/>
    <w:rsid w:val="00C27AC7"/>
    <w:rsid w:val="00C303C7"/>
    <w:rsid w:val="00C33079"/>
    <w:rsid w:val="00C339E8"/>
    <w:rsid w:val="00C33DC9"/>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95E"/>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3A66"/>
    <w:rsid w:val="00D4412C"/>
    <w:rsid w:val="00D50214"/>
    <w:rsid w:val="00D55FEA"/>
    <w:rsid w:val="00D56BD9"/>
    <w:rsid w:val="00D576DC"/>
    <w:rsid w:val="00D57FBD"/>
    <w:rsid w:val="00D57FFB"/>
    <w:rsid w:val="00D61A09"/>
    <w:rsid w:val="00D62BD1"/>
    <w:rsid w:val="00D634C1"/>
    <w:rsid w:val="00D63E66"/>
    <w:rsid w:val="00D63F78"/>
    <w:rsid w:val="00D64982"/>
    <w:rsid w:val="00D660FF"/>
    <w:rsid w:val="00D66BD2"/>
    <w:rsid w:val="00D6733E"/>
    <w:rsid w:val="00D703AE"/>
    <w:rsid w:val="00D70766"/>
    <w:rsid w:val="00D70825"/>
    <w:rsid w:val="00D70C2F"/>
    <w:rsid w:val="00D71792"/>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2DC8"/>
    <w:rsid w:val="00E24AD0"/>
    <w:rsid w:val="00E2542D"/>
    <w:rsid w:val="00E258A8"/>
    <w:rsid w:val="00E27CF4"/>
    <w:rsid w:val="00E27F68"/>
    <w:rsid w:val="00E3067A"/>
    <w:rsid w:val="00E3268D"/>
    <w:rsid w:val="00E35B55"/>
    <w:rsid w:val="00E420F4"/>
    <w:rsid w:val="00E42693"/>
    <w:rsid w:val="00E4575B"/>
    <w:rsid w:val="00E472C2"/>
    <w:rsid w:val="00E47C34"/>
    <w:rsid w:val="00E5256C"/>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microsoft.com/office/2011/relationships/people" Target="people.xm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image" Target="media/image8.wmf"/><Relationship Id="rId35" Type="http://schemas.openxmlformats.org/officeDocument/2006/relationships/oleObject" Target="embeddings/oleObject18.bin"/><Relationship Id="rId43" Type="http://schemas.openxmlformats.org/officeDocument/2006/relationships/oleObject" Target="embeddings/oleObject26.bin"/><Relationship Id="rId48" Type="http://schemas.openxmlformats.org/officeDocument/2006/relationships/image" Target="media/image10.wmf"/><Relationship Id="rId56" Type="http://schemas.openxmlformats.org/officeDocument/2006/relationships/image" Target="media/image14.wmf"/><Relationship Id="rId64" Type="http://schemas.openxmlformats.org/officeDocument/2006/relationships/oleObject" Target="embeddings/oleObject41.bin"/><Relationship Id="rId69" Type="http://schemas.openxmlformats.org/officeDocument/2006/relationships/oleObject" Target="embeddings/oleObject44.bin"/><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13" Type="http://schemas.openxmlformats.org/officeDocument/2006/relationships/oleObject" Target="embeddings/oleObject68.bin"/><Relationship Id="rId118" Type="http://schemas.openxmlformats.org/officeDocument/2006/relationships/oleObject" Target="embeddings/oleObject73.bin"/><Relationship Id="rId126" Type="http://schemas.openxmlformats.org/officeDocument/2006/relationships/image" Target="media/image36.emf"/><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80" Type="http://schemas.openxmlformats.org/officeDocument/2006/relationships/image" Target="media/image23.emf"/><Relationship Id="rId85" Type="http://schemas.openxmlformats.org/officeDocument/2006/relationships/package" Target="embeddings/Microsoft_Word_Document2.docx"/><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footer" Target="footer1.xml"/><Relationship Id="rId61" Type="http://schemas.openxmlformats.org/officeDocument/2006/relationships/oleObject" Target="embeddings/oleObject39.bin"/><Relationship Id="rId82" Type="http://schemas.openxmlformats.org/officeDocument/2006/relationships/image" Target="media/image24.emf"/><Relationship Id="rId19"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UQUETA\AppData\Local\Microsoft\Windows\INetCache\Content.Outlook\IJUDG6YW\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366</Pages>
  <Words>129726</Words>
  <Characters>739443</Characters>
  <Application>Microsoft Office Word</Application>
  <DocSecurity>0</DocSecurity>
  <Lines>6162</Lines>
  <Paragraphs>1734</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867435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CR0508</cp:lastModifiedBy>
  <cp:revision>5</cp:revision>
  <dcterms:created xsi:type="dcterms:W3CDTF">2024-04-02T07:41:00Z</dcterms:created>
  <dcterms:modified xsi:type="dcterms:W3CDTF">2024-04-03T07:55:00Z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