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599E687F" w:rsidR="00BD0CAD" w:rsidRDefault="00BD0CAD">
      <w:pPr>
        <w:pStyle w:val="ZA"/>
        <w:framePr w:wrap="notBeside"/>
      </w:pPr>
      <w:bookmarkStart w:id="0" w:name="page1"/>
      <w:r>
        <w:rPr>
          <w:sz w:val="64"/>
        </w:rPr>
        <w:t xml:space="preserve">3GPP TS 28.622 </w:t>
      </w:r>
      <w:r w:rsidR="00A823BF">
        <w:t>V</w:t>
      </w:r>
      <w:ins w:id="1" w:author="28.622_CR0244R4_(Rel-18)_TEI17" w:date="2023-09-14T11:29:00Z">
        <w:r w:rsidR="007C3CDF">
          <w:t>18.4.0</w:t>
        </w:r>
      </w:ins>
      <w:del w:id="2" w:author="28.622_CR0244R4_(Rel-18)_TEI17" w:date="2023-09-14T11:29:00Z">
        <w:r w:rsidR="00A823BF" w:rsidDel="007C3CDF">
          <w:delText>18</w:delText>
        </w:r>
        <w:r w:rsidR="009E51F3" w:rsidDel="007C3CDF">
          <w:delText>.</w:delText>
        </w:r>
        <w:r w:rsidR="00F72CBA" w:rsidDel="007C3CDF">
          <w:delText>3</w:delText>
        </w:r>
        <w:r w:rsidR="009E51F3" w:rsidDel="007C3CDF">
          <w:delText>.</w:delText>
        </w:r>
        <w:r w:rsidR="00651EFC" w:rsidDel="007C3CDF">
          <w:delText>0</w:delText>
        </w:r>
      </w:del>
      <w:r w:rsidR="00651EFC">
        <w:t xml:space="preserve"> </w:t>
      </w:r>
      <w:r>
        <w:rPr>
          <w:sz w:val="32"/>
        </w:rPr>
        <w:t>(</w:t>
      </w:r>
      <w:ins w:id="3" w:author="28.622_CR0244R4_(Rel-18)_TEI17" w:date="2023-09-14T11:29:00Z">
        <w:r w:rsidR="007C3CDF">
          <w:rPr>
            <w:sz w:val="32"/>
          </w:rPr>
          <w:t>2023-09</w:t>
        </w:r>
      </w:ins>
      <w:del w:id="4" w:author="28.622_CR0244R4_(Rel-18)_TEI17" w:date="2023-09-14T11:29:00Z">
        <w:r w:rsidR="00CB1112" w:rsidDel="007C3CDF">
          <w:rPr>
            <w:sz w:val="32"/>
          </w:rPr>
          <w:delText>2023</w:delText>
        </w:r>
        <w:r w:rsidR="009E51F3" w:rsidDel="007C3CDF">
          <w:rPr>
            <w:sz w:val="32"/>
          </w:rPr>
          <w:delText>-</w:delText>
        </w:r>
        <w:r w:rsidR="00F72CBA" w:rsidDel="007C3CDF">
          <w:rPr>
            <w:sz w:val="32"/>
          </w:rPr>
          <w:delText>06</w:delText>
        </w:r>
      </w:del>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56EF6FB8"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CB1112">
        <w:rPr>
          <w:noProof/>
          <w:sz w:val="18"/>
        </w:rPr>
        <w:t>3</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3E13A499" w14:textId="4B123FBF" w:rsidR="00B22DD7"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22DD7">
        <w:rPr>
          <w:noProof/>
        </w:rPr>
        <w:t>Foreword</w:t>
      </w:r>
      <w:r w:rsidR="00B22DD7">
        <w:rPr>
          <w:noProof/>
        </w:rPr>
        <w:tab/>
      </w:r>
      <w:r w:rsidR="00B22DD7">
        <w:rPr>
          <w:noProof/>
        </w:rPr>
        <w:fldChar w:fldCharType="begin" w:fldLock="1"/>
      </w:r>
      <w:r w:rsidR="00B22DD7">
        <w:rPr>
          <w:noProof/>
        </w:rPr>
        <w:instrText xml:space="preserve"> PAGEREF _Toc145601271 \h </w:instrText>
      </w:r>
      <w:r w:rsidR="00B22DD7">
        <w:rPr>
          <w:noProof/>
        </w:rPr>
      </w:r>
      <w:r w:rsidR="00B22DD7">
        <w:rPr>
          <w:noProof/>
        </w:rPr>
        <w:fldChar w:fldCharType="separate"/>
      </w:r>
      <w:r w:rsidR="00B22DD7">
        <w:rPr>
          <w:noProof/>
        </w:rPr>
        <w:t>9</w:t>
      </w:r>
      <w:r w:rsidR="00B22DD7">
        <w:rPr>
          <w:noProof/>
        </w:rPr>
        <w:fldChar w:fldCharType="end"/>
      </w:r>
    </w:p>
    <w:p w14:paraId="129E6145" w14:textId="1EE0B6E8" w:rsidR="00B22DD7" w:rsidRDefault="00B22DD7">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_Toc145601272 \h </w:instrText>
      </w:r>
      <w:r>
        <w:rPr>
          <w:noProof/>
        </w:rPr>
      </w:r>
      <w:r>
        <w:rPr>
          <w:noProof/>
        </w:rPr>
        <w:fldChar w:fldCharType="separate"/>
      </w:r>
      <w:r>
        <w:rPr>
          <w:noProof/>
        </w:rPr>
        <w:t>9</w:t>
      </w:r>
      <w:r>
        <w:rPr>
          <w:noProof/>
        </w:rPr>
        <w:fldChar w:fldCharType="end"/>
      </w:r>
    </w:p>
    <w:p w14:paraId="610645D1" w14:textId="480E1F96" w:rsidR="00B22DD7" w:rsidRDefault="00B22DD7">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_Toc145601273 \h </w:instrText>
      </w:r>
      <w:r>
        <w:rPr>
          <w:noProof/>
        </w:rPr>
      </w:r>
      <w:r>
        <w:rPr>
          <w:noProof/>
        </w:rPr>
        <w:fldChar w:fldCharType="separate"/>
      </w:r>
      <w:r>
        <w:rPr>
          <w:noProof/>
        </w:rPr>
        <w:t>10</w:t>
      </w:r>
      <w:r>
        <w:rPr>
          <w:noProof/>
        </w:rPr>
        <w:fldChar w:fldCharType="end"/>
      </w:r>
    </w:p>
    <w:p w14:paraId="48B15424" w14:textId="032F1D54" w:rsidR="00B22DD7" w:rsidRDefault="00B22DD7">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_Toc145601274 \h </w:instrText>
      </w:r>
      <w:r>
        <w:rPr>
          <w:noProof/>
        </w:rPr>
      </w:r>
      <w:r>
        <w:rPr>
          <w:noProof/>
        </w:rPr>
        <w:fldChar w:fldCharType="separate"/>
      </w:r>
      <w:r>
        <w:rPr>
          <w:noProof/>
        </w:rPr>
        <w:t>10</w:t>
      </w:r>
      <w:r>
        <w:rPr>
          <w:noProof/>
        </w:rPr>
        <w:fldChar w:fldCharType="end"/>
      </w:r>
    </w:p>
    <w:p w14:paraId="55F5D486" w14:textId="22A03ADC" w:rsidR="00B22DD7" w:rsidRDefault="00B22DD7">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_Toc145601275 \h </w:instrText>
      </w:r>
      <w:r>
        <w:rPr>
          <w:noProof/>
        </w:rPr>
      </w:r>
      <w:r>
        <w:rPr>
          <w:noProof/>
        </w:rPr>
        <w:fldChar w:fldCharType="separate"/>
      </w:r>
      <w:r>
        <w:rPr>
          <w:noProof/>
        </w:rPr>
        <w:t>12</w:t>
      </w:r>
      <w:r>
        <w:rPr>
          <w:noProof/>
        </w:rPr>
        <w:fldChar w:fldCharType="end"/>
      </w:r>
    </w:p>
    <w:p w14:paraId="52E704A7" w14:textId="1AFF6BF6" w:rsidR="00B22DD7" w:rsidRDefault="00B22DD7">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_Toc145601276 \h </w:instrText>
      </w:r>
      <w:r>
        <w:rPr>
          <w:noProof/>
        </w:rPr>
      </w:r>
      <w:r>
        <w:rPr>
          <w:noProof/>
        </w:rPr>
        <w:fldChar w:fldCharType="separate"/>
      </w:r>
      <w:r>
        <w:rPr>
          <w:noProof/>
        </w:rPr>
        <w:t>12</w:t>
      </w:r>
      <w:r>
        <w:rPr>
          <w:noProof/>
        </w:rPr>
        <w:fldChar w:fldCharType="end"/>
      </w:r>
    </w:p>
    <w:p w14:paraId="03AA4AB2" w14:textId="0EF1F429" w:rsidR="00B22DD7" w:rsidRDefault="00B22DD7">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_Toc145601277 \h </w:instrText>
      </w:r>
      <w:r>
        <w:rPr>
          <w:noProof/>
        </w:rPr>
      </w:r>
      <w:r>
        <w:rPr>
          <w:noProof/>
        </w:rPr>
        <w:fldChar w:fldCharType="separate"/>
      </w:r>
      <w:r>
        <w:rPr>
          <w:noProof/>
        </w:rPr>
        <w:t>13</w:t>
      </w:r>
      <w:r>
        <w:rPr>
          <w:noProof/>
        </w:rPr>
        <w:fldChar w:fldCharType="end"/>
      </w:r>
    </w:p>
    <w:p w14:paraId="370041D7" w14:textId="32A6700F" w:rsidR="00B22DD7" w:rsidRDefault="00B22DD7">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_Toc145601278 \h </w:instrText>
      </w:r>
      <w:r>
        <w:rPr>
          <w:noProof/>
        </w:rPr>
      </w:r>
      <w:r>
        <w:rPr>
          <w:noProof/>
        </w:rPr>
        <w:fldChar w:fldCharType="separate"/>
      </w:r>
      <w:r>
        <w:rPr>
          <w:noProof/>
        </w:rPr>
        <w:t>14</w:t>
      </w:r>
      <w:r>
        <w:rPr>
          <w:noProof/>
        </w:rPr>
        <w:fldChar w:fldCharType="end"/>
      </w:r>
    </w:p>
    <w:p w14:paraId="1FEAB145" w14:textId="7CF09CE4" w:rsidR="00B22DD7" w:rsidRDefault="00B22DD7">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_Toc145601279 \h </w:instrText>
      </w:r>
      <w:r>
        <w:rPr>
          <w:noProof/>
        </w:rPr>
      </w:r>
      <w:r>
        <w:rPr>
          <w:noProof/>
        </w:rPr>
        <w:fldChar w:fldCharType="separate"/>
      </w:r>
      <w:r>
        <w:rPr>
          <w:noProof/>
        </w:rPr>
        <w:t>14</w:t>
      </w:r>
      <w:r>
        <w:rPr>
          <w:noProof/>
        </w:rPr>
        <w:fldChar w:fldCharType="end"/>
      </w:r>
    </w:p>
    <w:p w14:paraId="099F6795" w14:textId="1E7EC398" w:rsidR="00B22DD7" w:rsidRDefault="00B22DD7">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_Toc145601280 \h </w:instrText>
      </w:r>
      <w:r>
        <w:rPr>
          <w:noProof/>
        </w:rPr>
      </w:r>
      <w:r>
        <w:rPr>
          <w:noProof/>
        </w:rPr>
        <w:fldChar w:fldCharType="separate"/>
      </w:r>
      <w:r>
        <w:rPr>
          <w:noProof/>
        </w:rPr>
        <w:t>14</w:t>
      </w:r>
      <w:r>
        <w:rPr>
          <w:noProof/>
        </w:rPr>
        <w:fldChar w:fldCharType="end"/>
      </w:r>
    </w:p>
    <w:p w14:paraId="4355657E" w14:textId="0CAB3E6F" w:rsidR="00B22DD7" w:rsidRDefault="00B22DD7">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_Toc145601281 \h </w:instrText>
      </w:r>
      <w:r>
        <w:rPr>
          <w:noProof/>
        </w:rPr>
      </w:r>
      <w:r>
        <w:rPr>
          <w:noProof/>
        </w:rPr>
        <w:fldChar w:fldCharType="separate"/>
      </w:r>
      <w:r>
        <w:rPr>
          <w:noProof/>
        </w:rPr>
        <w:t>14</w:t>
      </w:r>
      <w:r>
        <w:rPr>
          <w:noProof/>
        </w:rPr>
        <w:fldChar w:fldCharType="end"/>
      </w:r>
    </w:p>
    <w:p w14:paraId="3E236C9D" w14:textId="62AD55B3" w:rsidR="00B22DD7" w:rsidRDefault="00B22DD7">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_Toc145601282 \h </w:instrText>
      </w:r>
      <w:r>
        <w:rPr>
          <w:noProof/>
        </w:rPr>
      </w:r>
      <w:r>
        <w:rPr>
          <w:noProof/>
        </w:rPr>
        <w:fldChar w:fldCharType="separate"/>
      </w:r>
      <w:r>
        <w:rPr>
          <w:noProof/>
        </w:rPr>
        <w:t>19</w:t>
      </w:r>
      <w:r>
        <w:rPr>
          <w:noProof/>
        </w:rPr>
        <w:fldChar w:fldCharType="end"/>
      </w:r>
    </w:p>
    <w:p w14:paraId="700A94B4" w14:textId="0D6E746F" w:rsidR="00B22DD7" w:rsidRDefault="00B22DD7">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_Toc145601283 \h </w:instrText>
      </w:r>
      <w:r>
        <w:rPr>
          <w:noProof/>
        </w:rPr>
      </w:r>
      <w:r>
        <w:rPr>
          <w:noProof/>
        </w:rPr>
        <w:fldChar w:fldCharType="separate"/>
      </w:r>
      <w:r>
        <w:rPr>
          <w:noProof/>
        </w:rPr>
        <w:t>23</w:t>
      </w:r>
      <w:r>
        <w:rPr>
          <w:noProof/>
        </w:rPr>
        <w:fldChar w:fldCharType="end"/>
      </w:r>
    </w:p>
    <w:p w14:paraId="60F7BD24" w14:textId="284F8208" w:rsidR="00B22DD7" w:rsidRDefault="00B22DD7">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sidRPr="00BD2415">
        <w:rPr>
          <w:rFonts w:ascii="Courier New" w:hAnsi="Courier New"/>
          <w:noProof/>
        </w:rPr>
        <w:t>Any</w:t>
      </w:r>
      <w:r>
        <w:rPr>
          <w:noProof/>
        </w:rPr>
        <w:tab/>
      </w:r>
      <w:r>
        <w:rPr>
          <w:noProof/>
        </w:rPr>
        <w:fldChar w:fldCharType="begin" w:fldLock="1"/>
      </w:r>
      <w:r>
        <w:rPr>
          <w:noProof/>
        </w:rPr>
        <w:instrText xml:space="preserve"> PAGEREF _Toc145601284 \h </w:instrText>
      </w:r>
      <w:r>
        <w:rPr>
          <w:noProof/>
        </w:rPr>
      </w:r>
      <w:r>
        <w:rPr>
          <w:noProof/>
        </w:rPr>
        <w:fldChar w:fldCharType="separate"/>
      </w:r>
      <w:r>
        <w:rPr>
          <w:noProof/>
        </w:rPr>
        <w:t>23</w:t>
      </w:r>
      <w:r>
        <w:rPr>
          <w:noProof/>
        </w:rPr>
        <w:fldChar w:fldCharType="end"/>
      </w:r>
    </w:p>
    <w:p w14:paraId="1B2002BE" w14:textId="597D7D96" w:rsidR="00B22DD7" w:rsidRDefault="00B22DD7">
      <w:pPr>
        <w:pStyle w:val="TOC4"/>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_Toc145601285 \h </w:instrText>
      </w:r>
      <w:r>
        <w:rPr>
          <w:noProof/>
        </w:rPr>
      </w:r>
      <w:r>
        <w:rPr>
          <w:noProof/>
        </w:rPr>
        <w:fldChar w:fldCharType="separate"/>
      </w:r>
      <w:r>
        <w:rPr>
          <w:noProof/>
        </w:rPr>
        <w:t>23</w:t>
      </w:r>
      <w:r>
        <w:rPr>
          <w:noProof/>
        </w:rPr>
        <w:fldChar w:fldCharType="end"/>
      </w:r>
    </w:p>
    <w:p w14:paraId="361605BF" w14:textId="708B8953" w:rsidR="00B22DD7" w:rsidRDefault="00B22DD7">
      <w:pPr>
        <w:pStyle w:val="TOC4"/>
        <w:rPr>
          <w:rFonts w:asciiTheme="minorHAnsi" w:eastAsiaTheme="minorEastAsia" w:hAnsiTheme="minorHAnsi" w:cstheme="minorBidi"/>
          <w:noProof/>
          <w:sz w:val="22"/>
          <w:szCs w:val="22"/>
          <w:lang w:eastAsia="en-GB"/>
        </w:rPr>
      </w:pPr>
      <w:r w:rsidRPr="00B22DD7">
        <w:rPr>
          <w:noProof/>
        </w:rPr>
        <w:t>4.3.1.2</w:t>
      </w:r>
      <w:r>
        <w:rPr>
          <w:rFonts w:asciiTheme="minorHAnsi" w:eastAsiaTheme="minorEastAsia" w:hAnsiTheme="minorHAnsi" w:cstheme="minorBidi"/>
          <w:noProof/>
          <w:sz w:val="22"/>
          <w:szCs w:val="22"/>
          <w:lang w:eastAsia="en-GB"/>
        </w:rPr>
        <w:tab/>
      </w:r>
      <w:r w:rsidRPr="00B22DD7">
        <w:rPr>
          <w:noProof/>
        </w:rPr>
        <w:t>Attributes</w:t>
      </w:r>
      <w:r>
        <w:rPr>
          <w:noProof/>
        </w:rPr>
        <w:tab/>
      </w:r>
      <w:r>
        <w:rPr>
          <w:noProof/>
        </w:rPr>
        <w:fldChar w:fldCharType="begin" w:fldLock="1"/>
      </w:r>
      <w:r>
        <w:rPr>
          <w:noProof/>
        </w:rPr>
        <w:instrText xml:space="preserve"> PAGEREF _Toc145601286 \h </w:instrText>
      </w:r>
      <w:r>
        <w:rPr>
          <w:noProof/>
        </w:rPr>
      </w:r>
      <w:r>
        <w:rPr>
          <w:noProof/>
        </w:rPr>
        <w:fldChar w:fldCharType="separate"/>
      </w:r>
      <w:r>
        <w:rPr>
          <w:noProof/>
        </w:rPr>
        <w:t>23</w:t>
      </w:r>
      <w:r>
        <w:rPr>
          <w:noProof/>
        </w:rPr>
        <w:fldChar w:fldCharType="end"/>
      </w:r>
    </w:p>
    <w:p w14:paraId="05E7383F" w14:textId="503FEDA6" w:rsidR="00B22DD7" w:rsidRDefault="00B22DD7">
      <w:pPr>
        <w:pStyle w:val="TOC4"/>
        <w:rPr>
          <w:rFonts w:asciiTheme="minorHAnsi" w:eastAsiaTheme="minorEastAsia" w:hAnsiTheme="minorHAnsi" w:cstheme="minorBidi"/>
          <w:noProof/>
          <w:sz w:val="22"/>
          <w:szCs w:val="22"/>
          <w:lang w:eastAsia="en-GB"/>
        </w:rPr>
      </w:pPr>
      <w:r w:rsidRPr="00B22DD7">
        <w:rPr>
          <w:noProof/>
        </w:rPr>
        <w:t>4.3.1.3</w:t>
      </w:r>
      <w:r>
        <w:rPr>
          <w:rFonts w:asciiTheme="minorHAnsi" w:eastAsiaTheme="minorEastAsia" w:hAnsiTheme="minorHAnsi" w:cstheme="minorBidi"/>
          <w:noProof/>
          <w:sz w:val="22"/>
          <w:szCs w:val="22"/>
          <w:lang w:eastAsia="en-GB"/>
        </w:rPr>
        <w:tab/>
      </w:r>
      <w:r w:rsidRPr="00B22DD7">
        <w:rPr>
          <w:noProof/>
        </w:rPr>
        <w:t>Attribute constraints</w:t>
      </w:r>
      <w:r>
        <w:rPr>
          <w:noProof/>
        </w:rPr>
        <w:tab/>
      </w:r>
      <w:r>
        <w:rPr>
          <w:noProof/>
        </w:rPr>
        <w:fldChar w:fldCharType="begin" w:fldLock="1"/>
      </w:r>
      <w:r>
        <w:rPr>
          <w:noProof/>
        </w:rPr>
        <w:instrText xml:space="preserve"> PAGEREF _Toc145601287 \h </w:instrText>
      </w:r>
      <w:r>
        <w:rPr>
          <w:noProof/>
        </w:rPr>
      </w:r>
      <w:r>
        <w:rPr>
          <w:noProof/>
        </w:rPr>
        <w:fldChar w:fldCharType="separate"/>
      </w:r>
      <w:r>
        <w:rPr>
          <w:noProof/>
        </w:rPr>
        <w:t>23</w:t>
      </w:r>
      <w:r>
        <w:rPr>
          <w:noProof/>
        </w:rPr>
        <w:fldChar w:fldCharType="end"/>
      </w:r>
    </w:p>
    <w:p w14:paraId="126583C9" w14:textId="219B0C40" w:rsidR="00B22DD7" w:rsidRDefault="00B22DD7">
      <w:pPr>
        <w:pStyle w:val="TOC4"/>
        <w:rPr>
          <w:rFonts w:asciiTheme="minorHAnsi" w:eastAsiaTheme="minorEastAsia" w:hAnsiTheme="minorHAnsi" w:cstheme="minorBidi"/>
          <w:noProof/>
          <w:sz w:val="22"/>
          <w:szCs w:val="22"/>
          <w:lang w:eastAsia="en-GB"/>
        </w:rPr>
      </w:pPr>
      <w:r w:rsidRPr="00B22DD7">
        <w:rPr>
          <w:noProof/>
        </w:rPr>
        <w:t>4.3.1.4</w:t>
      </w:r>
      <w:r>
        <w:rPr>
          <w:rFonts w:asciiTheme="minorHAnsi" w:eastAsiaTheme="minorEastAsia" w:hAnsiTheme="minorHAnsi" w:cstheme="minorBidi"/>
          <w:noProof/>
          <w:sz w:val="22"/>
          <w:szCs w:val="22"/>
          <w:lang w:eastAsia="en-GB"/>
        </w:rPr>
        <w:tab/>
      </w:r>
      <w:r w:rsidRPr="00B22DD7">
        <w:rPr>
          <w:noProof/>
        </w:rPr>
        <w:t>Notifications</w:t>
      </w:r>
      <w:r>
        <w:rPr>
          <w:noProof/>
        </w:rPr>
        <w:tab/>
      </w:r>
      <w:r>
        <w:rPr>
          <w:noProof/>
        </w:rPr>
        <w:fldChar w:fldCharType="begin" w:fldLock="1"/>
      </w:r>
      <w:r>
        <w:rPr>
          <w:noProof/>
        </w:rPr>
        <w:instrText xml:space="preserve"> PAGEREF _Toc145601288 \h </w:instrText>
      </w:r>
      <w:r>
        <w:rPr>
          <w:noProof/>
        </w:rPr>
      </w:r>
      <w:r>
        <w:rPr>
          <w:noProof/>
        </w:rPr>
        <w:fldChar w:fldCharType="separate"/>
      </w:r>
      <w:r>
        <w:rPr>
          <w:noProof/>
        </w:rPr>
        <w:t>23</w:t>
      </w:r>
      <w:r>
        <w:rPr>
          <w:noProof/>
        </w:rPr>
        <w:fldChar w:fldCharType="end"/>
      </w:r>
    </w:p>
    <w:p w14:paraId="5B7D60A7" w14:textId="20F91972" w:rsidR="00B22DD7" w:rsidRDefault="00B22DD7">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sidRPr="00B22DD7">
        <w:rPr>
          <w:noProof/>
        </w:rPr>
        <w:t>Void</w:t>
      </w:r>
      <w:r>
        <w:rPr>
          <w:noProof/>
        </w:rPr>
        <w:tab/>
      </w:r>
      <w:r>
        <w:rPr>
          <w:noProof/>
        </w:rPr>
        <w:fldChar w:fldCharType="begin" w:fldLock="1"/>
      </w:r>
      <w:r>
        <w:rPr>
          <w:noProof/>
        </w:rPr>
        <w:instrText xml:space="preserve"> PAGEREF _Toc145601289 \h </w:instrText>
      </w:r>
      <w:r>
        <w:rPr>
          <w:noProof/>
        </w:rPr>
      </w:r>
      <w:r>
        <w:rPr>
          <w:noProof/>
        </w:rPr>
        <w:fldChar w:fldCharType="separate"/>
      </w:r>
      <w:r>
        <w:rPr>
          <w:noProof/>
        </w:rPr>
        <w:t>23</w:t>
      </w:r>
      <w:r>
        <w:rPr>
          <w:noProof/>
        </w:rPr>
        <w:fldChar w:fldCharType="end"/>
      </w:r>
    </w:p>
    <w:p w14:paraId="73F1CE11" w14:textId="6A64406C" w:rsidR="00B22DD7" w:rsidRDefault="00B22DD7">
      <w:pPr>
        <w:pStyle w:val="TOC3"/>
        <w:rPr>
          <w:rFonts w:asciiTheme="minorHAnsi" w:eastAsiaTheme="minorEastAsia" w:hAnsiTheme="minorHAnsi" w:cstheme="minorBidi"/>
          <w:noProof/>
          <w:sz w:val="22"/>
          <w:szCs w:val="22"/>
          <w:lang w:eastAsia="en-GB"/>
        </w:rPr>
      </w:pPr>
      <w:r>
        <w:rPr>
          <w:noProof/>
        </w:rPr>
        <w:t>4.3.2a</w:t>
      </w:r>
      <w:r>
        <w:rPr>
          <w:rFonts w:asciiTheme="minorHAnsi" w:eastAsiaTheme="minorEastAsia" w:hAnsiTheme="minorHAnsi" w:cstheme="minorBidi"/>
          <w:noProof/>
          <w:sz w:val="22"/>
          <w:szCs w:val="22"/>
          <w:lang w:eastAsia="en-GB"/>
        </w:rPr>
        <w:tab/>
      </w:r>
      <w:r w:rsidRPr="00BD2415">
        <w:rPr>
          <w:rFonts w:ascii="Courier New" w:hAnsi="Courier New"/>
          <w:noProof/>
        </w:rPr>
        <w:t>MnsAgent</w:t>
      </w:r>
      <w:r>
        <w:rPr>
          <w:noProof/>
        </w:rPr>
        <w:tab/>
      </w:r>
      <w:r>
        <w:rPr>
          <w:noProof/>
        </w:rPr>
        <w:fldChar w:fldCharType="begin" w:fldLock="1"/>
      </w:r>
      <w:r>
        <w:rPr>
          <w:noProof/>
        </w:rPr>
        <w:instrText xml:space="preserve"> PAGEREF _Toc145601290 \h </w:instrText>
      </w:r>
      <w:r>
        <w:rPr>
          <w:noProof/>
        </w:rPr>
      </w:r>
      <w:r>
        <w:rPr>
          <w:noProof/>
        </w:rPr>
        <w:fldChar w:fldCharType="separate"/>
      </w:r>
      <w:r>
        <w:rPr>
          <w:noProof/>
        </w:rPr>
        <w:t>23</w:t>
      </w:r>
      <w:r>
        <w:rPr>
          <w:noProof/>
        </w:rPr>
        <w:fldChar w:fldCharType="end"/>
      </w:r>
    </w:p>
    <w:p w14:paraId="1E7B557E" w14:textId="1D9B9C6B" w:rsidR="00B22DD7" w:rsidRDefault="00B22DD7">
      <w:pPr>
        <w:pStyle w:val="TOC4"/>
        <w:rPr>
          <w:rFonts w:asciiTheme="minorHAnsi" w:eastAsiaTheme="minorEastAsia" w:hAnsiTheme="minorHAnsi" w:cstheme="minorBidi"/>
          <w:noProof/>
          <w:sz w:val="22"/>
          <w:szCs w:val="22"/>
          <w:lang w:eastAsia="en-GB"/>
        </w:rPr>
      </w:pPr>
      <w:r>
        <w:rPr>
          <w:noProof/>
        </w:rPr>
        <w:t>4.3.2a.1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_Toc145601291 \h </w:instrText>
      </w:r>
      <w:r>
        <w:rPr>
          <w:noProof/>
        </w:rPr>
      </w:r>
      <w:r>
        <w:rPr>
          <w:noProof/>
        </w:rPr>
        <w:fldChar w:fldCharType="separate"/>
      </w:r>
      <w:r>
        <w:rPr>
          <w:noProof/>
        </w:rPr>
        <w:t>23</w:t>
      </w:r>
      <w:r>
        <w:rPr>
          <w:noProof/>
        </w:rPr>
        <w:fldChar w:fldCharType="end"/>
      </w:r>
    </w:p>
    <w:p w14:paraId="7C8B8B3A" w14:textId="3D6205EB" w:rsidR="00B22DD7" w:rsidRDefault="00B22DD7">
      <w:pPr>
        <w:pStyle w:val="TOC4"/>
        <w:rPr>
          <w:rFonts w:asciiTheme="minorHAnsi" w:eastAsiaTheme="minorEastAsia" w:hAnsiTheme="minorHAnsi" w:cstheme="minorBidi"/>
          <w:noProof/>
          <w:sz w:val="22"/>
          <w:szCs w:val="22"/>
          <w:lang w:eastAsia="en-GB"/>
        </w:rPr>
      </w:pPr>
      <w:r>
        <w:rPr>
          <w:noProof/>
        </w:rPr>
        <w:t>4.3.2a.2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_Toc145601292 \h </w:instrText>
      </w:r>
      <w:r>
        <w:rPr>
          <w:noProof/>
        </w:rPr>
      </w:r>
      <w:r>
        <w:rPr>
          <w:noProof/>
        </w:rPr>
        <w:fldChar w:fldCharType="separate"/>
      </w:r>
      <w:r>
        <w:rPr>
          <w:noProof/>
        </w:rPr>
        <w:t>24</w:t>
      </w:r>
      <w:r>
        <w:rPr>
          <w:noProof/>
        </w:rPr>
        <w:fldChar w:fldCharType="end"/>
      </w:r>
    </w:p>
    <w:p w14:paraId="106922B7" w14:textId="2DB4E7F4" w:rsidR="00B22DD7" w:rsidRDefault="00B22DD7">
      <w:pPr>
        <w:pStyle w:val="TOC4"/>
        <w:rPr>
          <w:rFonts w:asciiTheme="minorHAnsi" w:eastAsiaTheme="minorEastAsia" w:hAnsiTheme="minorHAnsi" w:cstheme="minorBidi"/>
          <w:noProof/>
          <w:sz w:val="22"/>
          <w:szCs w:val="22"/>
          <w:lang w:eastAsia="en-GB"/>
        </w:rPr>
      </w:pPr>
      <w:r w:rsidRPr="00B22DD7">
        <w:rPr>
          <w:noProof/>
        </w:rPr>
        <w:t>4.3.2a.3</w:t>
      </w:r>
      <w:r>
        <w:rPr>
          <w:rFonts w:asciiTheme="minorHAnsi" w:eastAsiaTheme="minorEastAsia" w:hAnsiTheme="minorHAnsi" w:cstheme="minorBidi"/>
          <w:noProof/>
          <w:sz w:val="22"/>
          <w:szCs w:val="22"/>
          <w:lang w:eastAsia="en-GB"/>
        </w:rPr>
        <w:tab/>
      </w:r>
      <w:r w:rsidRPr="00B22DD7">
        <w:rPr>
          <w:noProof/>
        </w:rPr>
        <w:t>Attribute constraints</w:t>
      </w:r>
      <w:r>
        <w:rPr>
          <w:noProof/>
        </w:rPr>
        <w:tab/>
      </w:r>
      <w:r>
        <w:rPr>
          <w:noProof/>
        </w:rPr>
        <w:fldChar w:fldCharType="begin" w:fldLock="1"/>
      </w:r>
      <w:r>
        <w:rPr>
          <w:noProof/>
        </w:rPr>
        <w:instrText xml:space="preserve"> PAGEREF _Toc145601293 \h </w:instrText>
      </w:r>
      <w:r>
        <w:rPr>
          <w:noProof/>
        </w:rPr>
      </w:r>
      <w:r>
        <w:rPr>
          <w:noProof/>
        </w:rPr>
        <w:fldChar w:fldCharType="separate"/>
      </w:r>
      <w:r>
        <w:rPr>
          <w:noProof/>
        </w:rPr>
        <w:t>24</w:t>
      </w:r>
      <w:r>
        <w:rPr>
          <w:noProof/>
        </w:rPr>
        <w:fldChar w:fldCharType="end"/>
      </w:r>
    </w:p>
    <w:p w14:paraId="2C6576A9" w14:textId="0E62FF47" w:rsidR="00B22DD7" w:rsidRDefault="00B22DD7">
      <w:pPr>
        <w:pStyle w:val="TOC4"/>
        <w:rPr>
          <w:rFonts w:asciiTheme="minorHAnsi" w:eastAsiaTheme="minorEastAsia" w:hAnsiTheme="minorHAnsi" w:cstheme="minorBidi"/>
          <w:noProof/>
          <w:sz w:val="22"/>
          <w:szCs w:val="22"/>
          <w:lang w:eastAsia="en-GB"/>
        </w:rPr>
      </w:pPr>
      <w:r w:rsidRPr="00BD2415">
        <w:rPr>
          <w:noProof/>
          <w:lang w:val="en-US"/>
        </w:rPr>
        <w:t>4.3.2a.4</w:t>
      </w:r>
      <w:r>
        <w:rPr>
          <w:rFonts w:asciiTheme="minorHAnsi" w:eastAsiaTheme="minorEastAsia" w:hAnsiTheme="minorHAnsi" w:cstheme="minorBidi"/>
          <w:noProof/>
          <w:sz w:val="22"/>
          <w:szCs w:val="22"/>
          <w:lang w:eastAsia="en-GB"/>
        </w:rPr>
        <w:tab/>
      </w:r>
      <w:r w:rsidRPr="00BD2415">
        <w:rPr>
          <w:noProof/>
          <w:lang w:val="en-US"/>
        </w:rPr>
        <w:t>Notifications</w:t>
      </w:r>
      <w:r>
        <w:rPr>
          <w:noProof/>
        </w:rPr>
        <w:tab/>
      </w:r>
      <w:r>
        <w:rPr>
          <w:noProof/>
        </w:rPr>
        <w:fldChar w:fldCharType="begin" w:fldLock="1"/>
      </w:r>
      <w:r>
        <w:rPr>
          <w:noProof/>
        </w:rPr>
        <w:instrText xml:space="preserve"> PAGEREF _Toc145601294 \h </w:instrText>
      </w:r>
      <w:r>
        <w:rPr>
          <w:noProof/>
        </w:rPr>
      </w:r>
      <w:r>
        <w:rPr>
          <w:noProof/>
        </w:rPr>
        <w:fldChar w:fldCharType="separate"/>
      </w:r>
      <w:r>
        <w:rPr>
          <w:noProof/>
        </w:rPr>
        <w:t>24</w:t>
      </w:r>
      <w:r>
        <w:rPr>
          <w:noProof/>
        </w:rPr>
        <w:fldChar w:fldCharType="end"/>
      </w:r>
    </w:p>
    <w:p w14:paraId="4B86035E" w14:textId="7E474626" w:rsidR="00B22DD7" w:rsidRDefault="00B22DD7">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sidRPr="00BD2415">
        <w:rPr>
          <w:rFonts w:ascii="Courier New" w:hAnsi="Courier New"/>
          <w:noProof/>
        </w:rPr>
        <w:t>ManagedElement</w:t>
      </w:r>
      <w:r>
        <w:rPr>
          <w:noProof/>
        </w:rPr>
        <w:tab/>
      </w:r>
      <w:r>
        <w:rPr>
          <w:noProof/>
        </w:rPr>
        <w:fldChar w:fldCharType="begin" w:fldLock="1"/>
      </w:r>
      <w:r>
        <w:rPr>
          <w:noProof/>
        </w:rPr>
        <w:instrText xml:space="preserve"> PAGEREF _Toc145601295 \h </w:instrText>
      </w:r>
      <w:r>
        <w:rPr>
          <w:noProof/>
        </w:rPr>
      </w:r>
      <w:r>
        <w:rPr>
          <w:noProof/>
        </w:rPr>
        <w:fldChar w:fldCharType="separate"/>
      </w:r>
      <w:r>
        <w:rPr>
          <w:noProof/>
        </w:rPr>
        <w:t>24</w:t>
      </w:r>
      <w:r>
        <w:rPr>
          <w:noProof/>
        </w:rPr>
        <w:fldChar w:fldCharType="end"/>
      </w:r>
    </w:p>
    <w:p w14:paraId="6F3BFC0C" w14:textId="3688A399" w:rsidR="00B22DD7" w:rsidRDefault="00B22DD7">
      <w:pPr>
        <w:pStyle w:val="TOC4"/>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_Toc145601296 \h </w:instrText>
      </w:r>
      <w:r>
        <w:rPr>
          <w:noProof/>
        </w:rPr>
      </w:r>
      <w:r>
        <w:rPr>
          <w:noProof/>
        </w:rPr>
        <w:fldChar w:fldCharType="separate"/>
      </w:r>
      <w:r>
        <w:rPr>
          <w:noProof/>
        </w:rPr>
        <w:t>24</w:t>
      </w:r>
      <w:r>
        <w:rPr>
          <w:noProof/>
        </w:rPr>
        <w:fldChar w:fldCharType="end"/>
      </w:r>
    </w:p>
    <w:p w14:paraId="6B413C76" w14:textId="3D636FC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_Toc145601297 \h </w:instrText>
      </w:r>
      <w:r>
        <w:rPr>
          <w:noProof/>
        </w:rPr>
      </w:r>
      <w:r>
        <w:rPr>
          <w:noProof/>
        </w:rPr>
        <w:fldChar w:fldCharType="separate"/>
      </w:r>
      <w:r w:rsidRPr="00B22DD7">
        <w:rPr>
          <w:noProof/>
          <w:lang w:val="fr-FR"/>
        </w:rPr>
        <w:t>25</w:t>
      </w:r>
      <w:r>
        <w:rPr>
          <w:noProof/>
        </w:rPr>
        <w:fldChar w:fldCharType="end"/>
      </w:r>
    </w:p>
    <w:p w14:paraId="40B96E7B" w14:textId="548F77E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_Toc145601298 \h </w:instrText>
      </w:r>
      <w:r>
        <w:rPr>
          <w:noProof/>
        </w:rPr>
      </w:r>
      <w:r>
        <w:rPr>
          <w:noProof/>
        </w:rPr>
        <w:fldChar w:fldCharType="separate"/>
      </w:r>
      <w:r w:rsidRPr="00B22DD7">
        <w:rPr>
          <w:noProof/>
          <w:lang w:val="fr-FR"/>
        </w:rPr>
        <w:t>25</w:t>
      </w:r>
      <w:r>
        <w:rPr>
          <w:noProof/>
        </w:rPr>
        <w:fldChar w:fldCharType="end"/>
      </w:r>
    </w:p>
    <w:p w14:paraId="24D04904" w14:textId="0FFF794F"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_Toc145601299 \h </w:instrText>
      </w:r>
      <w:r>
        <w:rPr>
          <w:noProof/>
        </w:rPr>
      </w:r>
      <w:r>
        <w:rPr>
          <w:noProof/>
        </w:rPr>
        <w:fldChar w:fldCharType="separate"/>
      </w:r>
      <w:r w:rsidRPr="00B22DD7">
        <w:rPr>
          <w:noProof/>
          <w:lang w:val="fr-FR"/>
        </w:rPr>
        <w:t>25</w:t>
      </w:r>
      <w:r>
        <w:rPr>
          <w:noProof/>
        </w:rPr>
        <w:fldChar w:fldCharType="end"/>
      </w:r>
    </w:p>
    <w:p w14:paraId="658DDA3E" w14:textId="5F7EDB7B"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4.3.4</w:t>
      </w:r>
      <w:r w:rsidRPr="00B22DD7">
        <w:rPr>
          <w:rFonts w:asciiTheme="minorHAnsi" w:eastAsiaTheme="minorEastAsia" w:hAnsiTheme="minorHAnsi" w:cstheme="minorBidi"/>
          <w:noProof/>
          <w:sz w:val="22"/>
          <w:szCs w:val="22"/>
          <w:lang w:val="fr-FR" w:eastAsia="en-GB"/>
        </w:rPr>
        <w:tab/>
      </w:r>
      <w:r w:rsidRPr="00B22DD7">
        <w:rPr>
          <w:rFonts w:ascii="Courier New" w:hAnsi="Courier New"/>
          <w:i/>
          <w:noProof/>
          <w:lang w:val="fr-FR"/>
        </w:rPr>
        <w:t>ManagedFunction</w:t>
      </w:r>
      <w:r w:rsidRPr="00B22DD7">
        <w:rPr>
          <w:noProof/>
          <w:lang w:val="fr-FR"/>
        </w:rPr>
        <w:tab/>
      </w:r>
      <w:r>
        <w:rPr>
          <w:noProof/>
        </w:rPr>
        <w:fldChar w:fldCharType="begin" w:fldLock="1"/>
      </w:r>
      <w:r w:rsidRPr="00B22DD7">
        <w:rPr>
          <w:noProof/>
          <w:lang w:val="fr-FR"/>
        </w:rPr>
        <w:instrText xml:space="preserve"> PAGEREF _Toc145601300 \h </w:instrText>
      </w:r>
      <w:r>
        <w:rPr>
          <w:noProof/>
        </w:rPr>
      </w:r>
      <w:r>
        <w:rPr>
          <w:noProof/>
        </w:rPr>
        <w:fldChar w:fldCharType="separate"/>
      </w:r>
      <w:r w:rsidRPr="00B22DD7">
        <w:rPr>
          <w:noProof/>
          <w:lang w:val="fr-FR"/>
        </w:rPr>
        <w:t>25</w:t>
      </w:r>
      <w:r>
        <w:rPr>
          <w:noProof/>
        </w:rPr>
        <w:fldChar w:fldCharType="end"/>
      </w:r>
    </w:p>
    <w:p w14:paraId="0DFA7AC8" w14:textId="47A52E6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_Toc145601301 \h </w:instrText>
      </w:r>
      <w:r>
        <w:rPr>
          <w:noProof/>
        </w:rPr>
      </w:r>
      <w:r>
        <w:rPr>
          <w:noProof/>
        </w:rPr>
        <w:fldChar w:fldCharType="separate"/>
      </w:r>
      <w:r w:rsidRPr="00B22DD7">
        <w:rPr>
          <w:noProof/>
          <w:lang w:val="fr-FR"/>
        </w:rPr>
        <w:t>25</w:t>
      </w:r>
      <w:r>
        <w:rPr>
          <w:noProof/>
        </w:rPr>
        <w:fldChar w:fldCharType="end"/>
      </w:r>
    </w:p>
    <w:p w14:paraId="5D45009A" w14:textId="5A42F4E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_Toc145601302 \h </w:instrText>
      </w:r>
      <w:r>
        <w:rPr>
          <w:noProof/>
        </w:rPr>
      </w:r>
      <w:r>
        <w:rPr>
          <w:noProof/>
        </w:rPr>
        <w:fldChar w:fldCharType="separate"/>
      </w:r>
      <w:r w:rsidRPr="00B22DD7">
        <w:rPr>
          <w:noProof/>
          <w:lang w:val="fr-FR"/>
        </w:rPr>
        <w:t>25</w:t>
      </w:r>
      <w:r>
        <w:rPr>
          <w:noProof/>
        </w:rPr>
        <w:fldChar w:fldCharType="end"/>
      </w:r>
    </w:p>
    <w:p w14:paraId="3B350BC2" w14:textId="707A3E0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_Toc145601303 \h </w:instrText>
      </w:r>
      <w:r>
        <w:rPr>
          <w:noProof/>
        </w:rPr>
      </w:r>
      <w:r>
        <w:rPr>
          <w:noProof/>
        </w:rPr>
        <w:fldChar w:fldCharType="separate"/>
      </w:r>
      <w:r w:rsidRPr="00B22DD7">
        <w:rPr>
          <w:noProof/>
          <w:lang w:val="fr-FR"/>
        </w:rPr>
        <w:t>26</w:t>
      </w:r>
      <w:r>
        <w:rPr>
          <w:noProof/>
        </w:rPr>
        <w:fldChar w:fldCharType="end"/>
      </w:r>
    </w:p>
    <w:p w14:paraId="7D10D5F5" w14:textId="077E1F3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_Toc145601304 \h </w:instrText>
      </w:r>
      <w:r>
        <w:rPr>
          <w:noProof/>
        </w:rPr>
      </w:r>
      <w:r>
        <w:rPr>
          <w:noProof/>
        </w:rPr>
        <w:fldChar w:fldCharType="separate"/>
      </w:r>
      <w:r w:rsidRPr="00B22DD7">
        <w:rPr>
          <w:noProof/>
          <w:lang w:val="fr-FR"/>
        </w:rPr>
        <w:t>26</w:t>
      </w:r>
      <w:r>
        <w:rPr>
          <w:noProof/>
        </w:rPr>
        <w:fldChar w:fldCharType="end"/>
      </w:r>
    </w:p>
    <w:p w14:paraId="09ED18F6" w14:textId="29025688"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4.3.5</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ManagementNode</w:t>
      </w:r>
      <w:r w:rsidRPr="00B22DD7">
        <w:rPr>
          <w:noProof/>
          <w:lang w:val="fr-FR"/>
        </w:rPr>
        <w:tab/>
      </w:r>
      <w:r>
        <w:rPr>
          <w:noProof/>
        </w:rPr>
        <w:fldChar w:fldCharType="begin" w:fldLock="1"/>
      </w:r>
      <w:r w:rsidRPr="00B22DD7">
        <w:rPr>
          <w:noProof/>
          <w:lang w:val="fr-FR"/>
        </w:rPr>
        <w:instrText xml:space="preserve"> PAGEREF _Toc145601305 \h </w:instrText>
      </w:r>
      <w:r>
        <w:rPr>
          <w:noProof/>
        </w:rPr>
      </w:r>
      <w:r>
        <w:rPr>
          <w:noProof/>
        </w:rPr>
        <w:fldChar w:fldCharType="separate"/>
      </w:r>
      <w:r w:rsidRPr="00B22DD7">
        <w:rPr>
          <w:noProof/>
          <w:lang w:val="fr-FR"/>
        </w:rPr>
        <w:t>26</w:t>
      </w:r>
      <w:r>
        <w:rPr>
          <w:noProof/>
        </w:rPr>
        <w:fldChar w:fldCharType="end"/>
      </w:r>
    </w:p>
    <w:p w14:paraId="67E339B5" w14:textId="63CEA24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_Toc145601306 \h </w:instrText>
      </w:r>
      <w:r>
        <w:rPr>
          <w:noProof/>
        </w:rPr>
      </w:r>
      <w:r>
        <w:rPr>
          <w:noProof/>
        </w:rPr>
        <w:fldChar w:fldCharType="separate"/>
      </w:r>
      <w:r w:rsidRPr="00B22DD7">
        <w:rPr>
          <w:noProof/>
          <w:lang w:val="fr-FR"/>
        </w:rPr>
        <w:t>26</w:t>
      </w:r>
      <w:r>
        <w:rPr>
          <w:noProof/>
        </w:rPr>
        <w:fldChar w:fldCharType="end"/>
      </w:r>
    </w:p>
    <w:p w14:paraId="1329B244" w14:textId="787654D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_Toc145601307 \h </w:instrText>
      </w:r>
      <w:r>
        <w:rPr>
          <w:noProof/>
        </w:rPr>
      </w:r>
      <w:r>
        <w:rPr>
          <w:noProof/>
        </w:rPr>
        <w:fldChar w:fldCharType="separate"/>
      </w:r>
      <w:r w:rsidRPr="00B22DD7">
        <w:rPr>
          <w:noProof/>
          <w:lang w:val="fr-FR"/>
        </w:rPr>
        <w:t>26</w:t>
      </w:r>
      <w:r>
        <w:rPr>
          <w:noProof/>
        </w:rPr>
        <w:fldChar w:fldCharType="end"/>
      </w:r>
    </w:p>
    <w:p w14:paraId="41A8A88E" w14:textId="5EEA4BF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_Toc145601308 \h </w:instrText>
      </w:r>
      <w:r>
        <w:rPr>
          <w:noProof/>
        </w:rPr>
      </w:r>
      <w:r>
        <w:rPr>
          <w:noProof/>
        </w:rPr>
        <w:fldChar w:fldCharType="separate"/>
      </w:r>
      <w:r w:rsidRPr="00B22DD7">
        <w:rPr>
          <w:noProof/>
          <w:lang w:val="fr-FR"/>
        </w:rPr>
        <w:t>26</w:t>
      </w:r>
      <w:r>
        <w:rPr>
          <w:noProof/>
        </w:rPr>
        <w:fldChar w:fldCharType="end"/>
      </w:r>
    </w:p>
    <w:p w14:paraId="7E571EDB" w14:textId="782DE31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_Toc145601309 \h </w:instrText>
      </w:r>
      <w:r>
        <w:rPr>
          <w:noProof/>
        </w:rPr>
      </w:r>
      <w:r>
        <w:rPr>
          <w:noProof/>
        </w:rPr>
        <w:fldChar w:fldCharType="separate"/>
      </w:r>
      <w:r w:rsidRPr="00B22DD7">
        <w:rPr>
          <w:noProof/>
          <w:lang w:val="fr-FR"/>
        </w:rPr>
        <w:t>26</w:t>
      </w:r>
      <w:r>
        <w:rPr>
          <w:noProof/>
        </w:rPr>
        <w:fldChar w:fldCharType="end"/>
      </w:r>
    </w:p>
    <w:p w14:paraId="6F47BE80" w14:textId="1469085F"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4.3.6</w:t>
      </w:r>
      <w:r w:rsidRPr="00B22DD7">
        <w:rPr>
          <w:rFonts w:asciiTheme="minorHAnsi" w:eastAsiaTheme="minorEastAsia" w:hAnsiTheme="minorHAnsi" w:cstheme="minorBidi"/>
          <w:noProof/>
          <w:sz w:val="22"/>
          <w:szCs w:val="22"/>
          <w:lang w:val="fr-FR" w:eastAsia="en-GB"/>
        </w:rPr>
        <w:tab/>
      </w:r>
      <w:r w:rsidRPr="00B22DD7">
        <w:rPr>
          <w:rFonts w:ascii="Courier New" w:hAnsi="Courier New"/>
          <w:noProof/>
          <w:lang w:val="fr-FR"/>
        </w:rPr>
        <w:t>MeContext</w:t>
      </w:r>
      <w:r w:rsidRPr="00B22DD7">
        <w:rPr>
          <w:noProof/>
          <w:lang w:val="fr-FR"/>
        </w:rPr>
        <w:tab/>
      </w:r>
      <w:r>
        <w:rPr>
          <w:noProof/>
        </w:rPr>
        <w:fldChar w:fldCharType="begin" w:fldLock="1"/>
      </w:r>
      <w:r w:rsidRPr="00B22DD7">
        <w:rPr>
          <w:noProof/>
          <w:lang w:val="fr-FR"/>
        </w:rPr>
        <w:instrText xml:space="preserve"> PAGEREF _Toc145601310 \h </w:instrText>
      </w:r>
      <w:r>
        <w:rPr>
          <w:noProof/>
        </w:rPr>
      </w:r>
      <w:r>
        <w:rPr>
          <w:noProof/>
        </w:rPr>
        <w:fldChar w:fldCharType="separate"/>
      </w:r>
      <w:r w:rsidRPr="00B22DD7">
        <w:rPr>
          <w:noProof/>
          <w:lang w:val="fr-FR"/>
        </w:rPr>
        <w:t>27</w:t>
      </w:r>
      <w:r>
        <w:rPr>
          <w:noProof/>
        </w:rPr>
        <w:fldChar w:fldCharType="end"/>
      </w:r>
    </w:p>
    <w:p w14:paraId="2E6439F3" w14:textId="2794130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_Toc145601311 \h </w:instrText>
      </w:r>
      <w:r>
        <w:rPr>
          <w:noProof/>
        </w:rPr>
      </w:r>
      <w:r>
        <w:rPr>
          <w:noProof/>
        </w:rPr>
        <w:fldChar w:fldCharType="separate"/>
      </w:r>
      <w:r w:rsidRPr="00B22DD7">
        <w:rPr>
          <w:noProof/>
          <w:lang w:val="fr-FR"/>
        </w:rPr>
        <w:t>27</w:t>
      </w:r>
      <w:r>
        <w:rPr>
          <w:noProof/>
        </w:rPr>
        <w:fldChar w:fldCharType="end"/>
      </w:r>
    </w:p>
    <w:p w14:paraId="560FE615" w14:textId="4111EB9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_Toc145601312 \h </w:instrText>
      </w:r>
      <w:r>
        <w:rPr>
          <w:noProof/>
        </w:rPr>
      </w:r>
      <w:r>
        <w:rPr>
          <w:noProof/>
        </w:rPr>
        <w:fldChar w:fldCharType="separate"/>
      </w:r>
      <w:r w:rsidRPr="00B22DD7">
        <w:rPr>
          <w:noProof/>
          <w:lang w:val="fr-FR"/>
        </w:rPr>
        <w:t>27</w:t>
      </w:r>
      <w:r>
        <w:rPr>
          <w:noProof/>
        </w:rPr>
        <w:fldChar w:fldCharType="end"/>
      </w:r>
    </w:p>
    <w:p w14:paraId="3AFAA66B" w14:textId="1AD44AC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_Toc145601313 \h </w:instrText>
      </w:r>
      <w:r>
        <w:rPr>
          <w:noProof/>
        </w:rPr>
      </w:r>
      <w:r>
        <w:rPr>
          <w:noProof/>
        </w:rPr>
        <w:fldChar w:fldCharType="separate"/>
      </w:r>
      <w:r w:rsidRPr="00B22DD7">
        <w:rPr>
          <w:noProof/>
          <w:lang w:val="fr-FR"/>
        </w:rPr>
        <w:t>27</w:t>
      </w:r>
      <w:r>
        <w:rPr>
          <w:noProof/>
        </w:rPr>
        <w:fldChar w:fldCharType="end"/>
      </w:r>
    </w:p>
    <w:p w14:paraId="3CCF3B33" w14:textId="59B71E3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_Toc145601314 \h </w:instrText>
      </w:r>
      <w:r>
        <w:rPr>
          <w:noProof/>
        </w:rPr>
      </w:r>
      <w:r>
        <w:rPr>
          <w:noProof/>
        </w:rPr>
        <w:fldChar w:fldCharType="separate"/>
      </w:r>
      <w:r w:rsidRPr="00B22DD7">
        <w:rPr>
          <w:noProof/>
          <w:lang w:val="fr-FR"/>
        </w:rPr>
        <w:t>27</w:t>
      </w:r>
      <w:r>
        <w:rPr>
          <w:noProof/>
        </w:rPr>
        <w:fldChar w:fldCharType="end"/>
      </w:r>
    </w:p>
    <w:p w14:paraId="751EF5AE" w14:textId="01909DFE"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4.3.7</w:t>
      </w:r>
      <w:r w:rsidRPr="00B22DD7">
        <w:rPr>
          <w:rFonts w:asciiTheme="minorHAnsi" w:eastAsiaTheme="minorEastAsia" w:hAnsiTheme="minorHAnsi" w:cstheme="minorBidi"/>
          <w:noProof/>
          <w:sz w:val="22"/>
          <w:szCs w:val="22"/>
          <w:lang w:val="fr-FR" w:eastAsia="en-GB"/>
        </w:rPr>
        <w:tab/>
      </w:r>
      <w:r w:rsidRPr="00B22DD7">
        <w:rPr>
          <w:rFonts w:ascii="Courier New" w:hAnsi="Courier New"/>
          <w:noProof/>
          <w:lang w:val="fr-FR"/>
        </w:rPr>
        <w:t>SubNetwork</w:t>
      </w:r>
      <w:r w:rsidRPr="00B22DD7">
        <w:rPr>
          <w:noProof/>
          <w:lang w:val="fr-FR"/>
        </w:rPr>
        <w:tab/>
      </w:r>
      <w:r>
        <w:rPr>
          <w:noProof/>
        </w:rPr>
        <w:fldChar w:fldCharType="begin" w:fldLock="1"/>
      </w:r>
      <w:r w:rsidRPr="00B22DD7">
        <w:rPr>
          <w:noProof/>
          <w:lang w:val="fr-FR"/>
        </w:rPr>
        <w:instrText xml:space="preserve"> PAGEREF _Toc145601315 \h </w:instrText>
      </w:r>
      <w:r>
        <w:rPr>
          <w:noProof/>
        </w:rPr>
      </w:r>
      <w:r>
        <w:rPr>
          <w:noProof/>
        </w:rPr>
        <w:fldChar w:fldCharType="separate"/>
      </w:r>
      <w:r w:rsidRPr="00B22DD7">
        <w:rPr>
          <w:noProof/>
          <w:lang w:val="fr-FR"/>
        </w:rPr>
        <w:t>27</w:t>
      </w:r>
      <w:r>
        <w:rPr>
          <w:noProof/>
        </w:rPr>
        <w:fldChar w:fldCharType="end"/>
      </w:r>
    </w:p>
    <w:p w14:paraId="3FC41277" w14:textId="1A09C2B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4.3.7.1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_Toc145601316 \h </w:instrText>
      </w:r>
      <w:r>
        <w:rPr>
          <w:noProof/>
        </w:rPr>
      </w:r>
      <w:r>
        <w:rPr>
          <w:noProof/>
        </w:rPr>
        <w:fldChar w:fldCharType="separate"/>
      </w:r>
      <w:r w:rsidRPr="00B22DD7">
        <w:rPr>
          <w:noProof/>
          <w:lang w:val="fr-FR"/>
        </w:rPr>
        <w:t>27</w:t>
      </w:r>
      <w:r>
        <w:rPr>
          <w:noProof/>
        </w:rPr>
        <w:fldChar w:fldCharType="end"/>
      </w:r>
    </w:p>
    <w:p w14:paraId="60053B9E" w14:textId="3326A58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4.3.7.2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_Toc145601317 \h </w:instrText>
      </w:r>
      <w:r>
        <w:rPr>
          <w:noProof/>
        </w:rPr>
      </w:r>
      <w:r>
        <w:rPr>
          <w:noProof/>
        </w:rPr>
        <w:fldChar w:fldCharType="separate"/>
      </w:r>
      <w:r w:rsidRPr="00B22DD7">
        <w:rPr>
          <w:noProof/>
          <w:lang w:val="fr-FR"/>
        </w:rPr>
        <w:t>27</w:t>
      </w:r>
      <w:r>
        <w:rPr>
          <w:noProof/>
        </w:rPr>
        <w:fldChar w:fldCharType="end"/>
      </w:r>
    </w:p>
    <w:p w14:paraId="43CCF4D0" w14:textId="7A1B581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4.3.7.</w:t>
      </w:r>
      <w:r w:rsidRPr="00B22DD7">
        <w:rPr>
          <w:noProof/>
          <w:lang w:val="fr-FR" w:eastAsia="zh-CN"/>
        </w:rPr>
        <w:t>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_Toc145601318 \h </w:instrText>
      </w:r>
      <w:r>
        <w:rPr>
          <w:noProof/>
        </w:rPr>
      </w:r>
      <w:r>
        <w:rPr>
          <w:noProof/>
        </w:rPr>
        <w:fldChar w:fldCharType="separate"/>
      </w:r>
      <w:r w:rsidRPr="00B22DD7">
        <w:rPr>
          <w:noProof/>
          <w:lang w:val="fr-FR"/>
        </w:rPr>
        <w:t>28</w:t>
      </w:r>
      <w:r>
        <w:rPr>
          <w:noProof/>
        </w:rPr>
        <w:fldChar w:fldCharType="end"/>
      </w:r>
    </w:p>
    <w:p w14:paraId="28D8B64A" w14:textId="2533337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4.3.7.</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_Toc145601319 \h </w:instrText>
      </w:r>
      <w:r>
        <w:rPr>
          <w:noProof/>
        </w:rPr>
      </w:r>
      <w:r>
        <w:rPr>
          <w:noProof/>
        </w:rPr>
        <w:fldChar w:fldCharType="separate"/>
      </w:r>
      <w:r w:rsidRPr="00B22DD7">
        <w:rPr>
          <w:noProof/>
          <w:lang w:val="fr-FR"/>
        </w:rPr>
        <w:t>28</w:t>
      </w:r>
      <w:r>
        <w:rPr>
          <w:noProof/>
        </w:rPr>
        <w:fldChar w:fldCharType="end"/>
      </w:r>
    </w:p>
    <w:p w14:paraId="1CD60FD9" w14:textId="372B5BE3"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4.3.8</w:t>
      </w:r>
      <w:r w:rsidRPr="00B22DD7">
        <w:rPr>
          <w:rFonts w:asciiTheme="minorHAnsi" w:eastAsiaTheme="minorEastAsia" w:hAnsiTheme="minorHAnsi" w:cstheme="minorBidi"/>
          <w:noProof/>
          <w:sz w:val="22"/>
          <w:szCs w:val="22"/>
          <w:lang w:val="fr-FR" w:eastAsia="en-GB"/>
        </w:rPr>
        <w:tab/>
      </w:r>
      <w:r w:rsidRPr="00B22DD7">
        <w:rPr>
          <w:rFonts w:ascii="Courier New" w:hAnsi="Courier New"/>
          <w:iCs/>
          <w:noProof/>
          <w:lang w:val="fr-FR"/>
        </w:rPr>
        <w:t>TopX</w:t>
      </w:r>
      <w:r w:rsidRPr="00B22DD7">
        <w:rPr>
          <w:noProof/>
          <w:lang w:val="fr-FR"/>
        </w:rPr>
        <w:tab/>
      </w:r>
      <w:r>
        <w:rPr>
          <w:noProof/>
        </w:rPr>
        <w:fldChar w:fldCharType="begin" w:fldLock="1"/>
      </w:r>
      <w:r w:rsidRPr="00B22DD7">
        <w:rPr>
          <w:noProof/>
          <w:lang w:val="fr-FR"/>
        </w:rPr>
        <w:instrText xml:space="preserve"> PAGEREF _Toc145601320 \h </w:instrText>
      </w:r>
      <w:r>
        <w:rPr>
          <w:noProof/>
        </w:rPr>
      </w:r>
      <w:r>
        <w:rPr>
          <w:noProof/>
        </w:rPr>
        <w:fldChar w:fldCharType="separate"/>
      </w:r>
      <w:r w:rsidRPr="00B22DD7">
        <w:rPr>
          <w:noProof/>
          <w:lang w:val="fr-FR"/>
        </w:rPr>
        <w:t>28</w:t>
      </w:r>
      <w:r>
        <w:rPr>
          <w:noProof/>
        </w:rPr>
        <w:fldChar w:fldCharType="end"/>
      </w:r>
    </w:p>
    <w:p w14:paraId="5B2ABEF0" w14:textId="712C0EC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4.3.8.1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_Toc145601321 \h </w:instrText>
      </w:r>
      <w:r>
        <w:rPr>
          <w:noProof/>
        </w:rPr>
      </w:r>
      <w:r>
        <w:rPr>
          <w:noProof/>
        </w:rPr>
        <w:fldChar w:fldCharType="separate"/>
      </w:r>
      <w:r w:rsidRPr="00B22DD7">
        <w:rPr>
          <w:noProof/>
          <w:lang w:val="fr-FR"/>
        </w:rPr>
        <w:t>28</w:t>
      </w:r>
      <w:r>
        <w:rPr>
          <w:noProof/>
        </w:rPr>
        <w:fldChar w:fldCharType="end"/>
      </w:r>
    </w:p>
    <w:p w14:paraId="11EBE57E" w14:textId="23286F0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4.3.8.2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_Toc145601322 \h </w:instrText>
      </w:r>
      <w:r>
        <w:rPr>
          <w:noProof/>
        </w:rPr>
      </w:r>
      <w:r>
        <w:rPr>
          <w:noProof/>
        </w:rPr>
        <w:fldChar w:fldCharType="separate"/>
      </w:r>
      <w:r w:rsidRPr="00B22DD7">
        <w:rPr>
          <w:noProof/>
          <w:lang w:val="fr-FR"/>
        </w:rPr>
        <w:t>28</w:t>
      </w:r>
      <w:r>
        <w:rPr>
          <w:noProof/>
        </w:rPr>
        <w:fldChar w:fldCharType="end"/>
      </w:r>
    </w:p>
    <w:p w14:paraId="21CFC042" w14:textId="54A358BF"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4.3.8.3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_Toc145601323 \h </w:instrText>
      </w:r>
      <w:r>
        <w:rPr>
          <w:noProof/>
        </w:rPr>
      </w:r>
      <w:r>
        <w:rPr>
          <w:noProof/>
        </w:rPr>
        <w:fldChar w:fldCharType="separate"/>
      </w:r>
      <w:r w:rsidRPr="00B22DD7">
        <w:rPr>
          <w:noProof/>
          <w:lang w:val="fr-FR"/>
        </w:rPr>
        <w:t>28</w:t>
      </w:r>
      <w:r>
        <w:rPr>
          <w:noProof/>
        </w:rPr>
        <w:fldChar w:fldCharType="end"/>
      </w:r>
    </w:p>
    <w:p w14:paraId="3A0F6145" w14:textId="453E33E8"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4.3.8.4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_Toc145601324 \h </w:instrText>
      </w:r>
      <w:r>
        <w:rPr>
          <w:noProof/>
        </w:rPr>
      </w:r>
      <w:r>
        <w:rPr>
          <w:noProof/>
        </w:rPr>
        <w:fldChar w:fldCharType="separate"/>
      </w:r>
      <w:r w:rsidRPr="00B22DD7">
        <w:rPr>
          <w:noProof/>
          <w:lang w:val="fr-FR"/>
        </w:rPr>
        <w:t>28</w:t>
      </w:r>
      <w:r>
        <w:rPr>
          <w:noProof/>
        </w:rPr>
        <w:fldChar w:fldCharType="end"/>
      </w:r>
    </w:p>
    <w:p w14:paraId="7B135DDE" w14:textId="188990BD"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lastRenderedPageBreak/>
        <w:t>4.3.9</w:t>
      </w:r>
      <w:r w:rsidRPr="00B22DD7">
        <w:rPr>
          <w:rFonts w:asciiTheme="minorHAnsi" w:eastAsiaTheme="minorEastAsia" w:hAnsiTheme="minorHAnsi" w:cstheme="minorBidi"/>
          <w:noProof/>
          <w:sz w:val="22"/>
          <w:szCs w:val="22"/>
          <w:lang w:val="fr-FR" w:eastAsia="en-GB"/>
        </w:rPr>
        <w:tab/>
      </w:r>
      <w:r w:rsidRPr="00B22DD7">
        <w:rPr>
          <w:rFonts w:ascii="Courier New" w:hAnsi="Courier New"/>
          <w:noProof/>
          <w:lang w:val="fr-FR"/>
        </w:rPr>
        <w:t>VsDataContainer</w:t>
      </w:r>
      <w:r w:rsidRPr="00B22DD7">
        <w:rPr>
          <w:noProof/>
          <w:lang w:val="fr-FR"/>
        </w:rPr>
        <w:tab/>
      </w:r>
      <w:r>
        <w:rPr>
          <w:noProof/>
        </w:rPr>
        <w:fldChar w:fldCharType="begin" w:fldLock="1"/>
      </w:r>
      <w:r w:rsidRPr="00B22DD7">
        <w:rPr>
          <w:noProof/>
          <w:lang w:val="fr-FR"/>
        </w:rPr>
        <w:instrText xml:space="preserve"> PAGEREF _Toc145601325 \h </w:instrText>
      </w:r>
      <w:r>
        <w:rPr>
          <w:noProof/>
        </w:rPr>
      </w:r>
      <w:r>
        <w:rPr>
          <w:noProof/>
        </w:rPr>
        <w:fldChar w:fldCharType="separate"/>
      </w:r>
      <w:r w:rsidRPr="00B22DD7">
        <w:rPr>
          <w:noProof/>
          <w:lang w:val="fr-FR"/>
        </w:rPr>
        <w:t>28</w:t>
      </w:r>
      <w:r>
        <w:rPr>
          <w:noProof/>
        </w:rPr>
        <w:fldChar w:fldCharType="end"/>
      </w:r>
    </w:p>
    <w:p w14:paraId="31050AA1" w14:textId="413288E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4.3.9.1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_Toc145601326 \h </w:instrText>
      </w:r>
      <w:r>
        <w:rPr>
          <w:noProof/>
        </w:rPr>
      </w:r>
      <w:r>
        <w:rPr>
          <w:noProof/>
        </w:rPr>
        <w:fldChar w:fldCharType="separate"/>
      </w:r>
      <w:r w:rsidRPr="00B22DD7">
        <w:rPr>
          <w:noProof/>
          <w:lang w:val="fr-FR"/>
        </w:rPr>
        <w:t>28</w:t>
      </w:r>
      <w:r>
        <w:rPr>
          <w:noProof/>
        </w:rPr>
        <w:fldChar w:fldCharType="end"/>
      </w:r>
    </w:p>
    <w:p w14:paraId="29759B6E" w14:textId="308DBA76"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4.3.9.2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_Toc145601327 \h </w:instrText>
      </w:r>
      <w:r>
        <w:rPr>
          <w:noProof/>
        </w:rPr>
      </w:r>
      <w:r>
        <w:rPr>
          <w:noProof/>
        </w:rPr>
        <w:fldChar w:fldCharType="separate"/>
      </w:r>
      <w:r w:rsidRPr="00B22DD7">
        <w:rPr>
          <w:noProof/>
          <w:lang w:val="fr-FR"/>
        </w:rPr>
        <w:t>28</w:t>
      </w:r>
      <w:r>
        <w:rPr>
          <w:noProof/>
        </w:rPr>
        <w:fldChar w:fldCharType="end"/>
      </w:r>
    </w:p>
    <w:p w14:paraId="1FD895BE" w14:textId="0348DDF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4.3.9.3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_Toc145601328 \h </w:instrText>
      </w:r>
      <w:r>
        <w:rPr>
          <w:noProof/>
        </w:rPr>
      </w:r>
      <w:r>
        <w:rPr>
          <w:noProof/>
        </w:rPr>
        <w:fldChar w:fldCharType="separate"/>
      </w:r>
      <w:r w:rsidRPr="00B22DD7">
        <w:rPr>
          <w:noProof/>
          <w:lang w:val="fr-FR"/>
        </w:rPr>
        <w:t>29</w:t>
      </w:r>
      <w:r>
        <w:rPr>
          <w:noProof/>
        </w:rPr>
        <w:fldChar w:fldCharType="end"/>
      </w:r>
    </w:p>
    <w:p w14:paraId="52F55823" w14:textId="1D26AF5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4.3.9.4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_Toc145601329 \h </w:instrText>
      </w:r>
      <w:r>
        <w:rPr>
          <w:noProof/>
        </w:rPr>
      </w:r>
      <w:r>
        <w:rPr>
          <w:noProof/>
        </w:rPr>
        <w:fldChar w:fldCharType="separate"/>
      </w:r>
      <w:r w:rsidRPr="00B22DD7">
        <w:rPr>
          <w:noProof/>
          <w:lang w:val="fr-FR"/>
        </w:rPr>
        <w:t>29</w:t>
      </w:r>
      <w:r>
        <w:rPr>
          <w:noProof/>
        </w:rPr>
        <w:fldChar w:fldCharType="end"/>
      </w:r>
    </w:p>
    <w:p w14:paraId="294326CF" w14:textId="4FED9E92"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4.3.10</w:t>
      </w:r>
      <w:r w:rsidRPr="00B22DD7">
        <w:rPr>
          <w:rFonts w:asciiTheme="minorHAnsi" w:eastAsiaTheme="minorEastAsia" w:hAnsiTheme="minorHAnsi" w:cstheme="minorBidi"/>
          <w:noProof/>
          <w:sz w:val="22"/>
          <w:szCs w:val="22"/>
          <w:lang w:val="fr-FR" w:eastAsia="en-GB"/>
        </w:rPr>
        <w:tab/>
      </w:r>
      <w:r w:rsidRPr="00B22DD7">
        <w:rPr>
          <w:rFonts w:ascii="Courier New" w:hAnsi="Courier New"/>
          <w:i/>
          <w:noProof/>
          <w:lang w:val="fr-FR"/>
        </w:rPr>
        <w:t>Link</w:t>
      </w:r>
      <w:r w:rsidRPr="00B22DD7">
        <w:rPr>
          <w:noProof/>
          <w:lang w:val="fr-FR"/>
        </w:rPr>
        <w:tab/>
      </w:r>
      <w:r>
        <w:rPr>
          <w:noProof/>
        </w:rPr>
        <w:fldChar w:fldCharType="begin" w:fldLock="1"/>
      </w:r>
      <w:r w:rsidRPr="00B22DD7">
        <w:rPr>
          <w:noProof/>
          <w:lang w:val="fr-FR"/>
        </w:rPr>
        <w:instrText xml:space="preserve"> PAGEREF _Toc145601330 \h </w:instrText>
      </w:r>
      <w:r>
        <w:rPr>
          <w:noProof/>
        </w:rPr>
      </w:r>
      <w:r>
        <w:rPr>
          <w:noProof/>
        </w:rPr>
        <w:fldChar w:fldCharType="separate"/>
      </w:r>
      <w:r w:rsidRPr="00B22DD7">
        <w:rPr>
          <w:noProof/>
          <w:lang w:val="fr-FR"/>
        </w:rPr>
        <w:t>29</w:t>
      </w:r>
      <w:r>
        <w:rPr>
          <w:noProof/>
        </w:rPr>
        <w:fldChar w:fldCharType="end"/>
      </w:r>
    </w:p>
    <w:p w14:paraId="1034A2DA" w14:textId="1222806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4.3.10.1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_Toc145601331 \h </w:instrText>
      </w:r>
      <w:r>
        <w:rPr>
          <w:noProof/>
        </w:rPr>
      </w:r>
      <w:r>
        <w:rPr>
          <w:noProof/>
        </w:rPr>
        <w:fldChar w:fldCharType="separate"/>
      </w:r>
      <w:r w:rsidRPr="00B22DD7">
        <w:rPr>
          <w:noProof/>
          <w:lang w:val="fr-FR"/>
        </w:rPr>
        <w:t>29</w:t>
      </w:r>
      <w:r>
        <w:rPr>
          <w:noProof/>
        </w:rPr>
        <w:fldChar w:fldCharType="end"/>
      </w:r>
    </w:p>
    <w:p w14:paraId="4E583BE4" w14:textId="1656BBE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4.3.10.2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_Toc145601332 \h </w:instrText>
      </w:r>
      <w:r>
        <w:rPr>
          <w:noProof/>
        </w:rPr>
      </w:r>
      <w:r>
        <w:rPr>
          <w:noProof/>
        </w:rPr>
        <w:fldChar w:fldCharType="separate"/>
      </w:r>
      <w:r w:rsidRPr="00B22DD7">
        <w:rPr>
          <w:noProof/>
          <w:lang w:val="fr-FR"/>
        </w:rPr>
        <w:t>29</w:t>
      </w:r>
      <w:r>
        <w:rPr>
          <w:noProof/>
        </w:rPr>
        <w:fldChar w:fldCharType="end"/>
      </w:r>
    </w:p>
    <w:p w14:paraId="29FE8A99" w14:textId="1E01213F"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4.3.10.3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_Toc145601333 \h </w:instrText>
      </w:r>
      <w:r>
        <w:rPr>
          <w:noProof/>
        </w:rPr>
      </w:r>
      <w:r>
        <w:rPr>
          <w:noProof/>
        </w:rPr>
        <w:fldChar w:fldCharType="separate"/>
      </w:r>
      <w:r w:rsidRPr="00B22DD7">
        <w:rPr>
          <w:noProof/>
          <w:lang w:val="fr-FR"/>
        </w:rPr>
        <w:t>29</w:t>
      </w:r>
      <w:r>
        <w:rPr>
          <w:noProof/>
        </w:rPr>
        <w:fldChar w:fldCharType="end"/>
      </w:r>
    </w:p>
    <w:p w14:paraId="2517D139" w14:textId="4F0EBBA6"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4.3.10.4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_Toc145601334 \h </w:instrText>
      </w:r>
      <w:r>
        <w:rPr>
          <w:noProof/>
        </w:rPr>
      </w:r>
      <w:r>
        <w:rPr>
          <w:noProof/>
        </w:rPr>
        <w:fldChar w:fldCharType="separate"/>
      </w:r>
      <w:r w:rsidRPr="00B22DD7">
        <w:rPr>
          <w:noProof/>
          <w:lang w:val="fr-FR"/>
        </w:rPr>
        <w:t>29</w:t>
      </w:r>
      <w:r>
        <w:rPr>
          <w:noProof/>
        </w:rPr>
        <w:fldChar w:fldCharType="end"/>
      </w:r>
    </w:p>
    <w:p w14:paraId="1DC22FAE" w14:textId="326F69A1"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4.3.11</w:t>
      </w:r>
      <w:r w:rsidRPr="00B22DD7">
        <w:rPr>
          <w:rFonts w:asciiTheme="minorHAnsi" w:eastAsiaTheme="minorEastAsia" w:hAnsiTheme="minorHAnsi" w:cstheme="minorBidi"/>
          <w:noProof/>
          <w:sz w:val="22"/>
          <w:szCs w:val="22"/>
          <w:lang w:val="fr-FR" w:eastAsia="en-GB"/>
        </w:rPr>
        <w:tab/>
      </w:r>
      <w:r w:rsidRPr="00B22DD7">
        <w:rPr>
          <w:rFonts w:ascii="Courier New" w:hAnsi="Courier New"/>
          <w:i/>
          <w:noProof/>
          <w:lang w:val="fr-FR"/>
        </w:rPr>
        <w:t>EP_RP</w:t>
      </w:r>
      <w:r w:rsidRPr="00B22DD7">
        <w:rPr>
          <w:noProof/>
          <w:lang w:val="fr-FR"/>
        </w:rPr>
        <w:tab/>
      </w:r>
      <w:r>
        <w:rPr>
          <w:noProof/>
        </w:rPr>
        <w:fldChar w:fldCharType="begin" w:fldLock="1"/>
      </w:r>
      <w:r w:rsidRPr="00B22DD7">
        <w:rPr>
          <w:noProof/>
          <w:lang w:val="fr-FR"/>
        </w:rPr>
        <w:instrText xml:space="preserve"> PAGEREF _Toc145601335 \h </w:instrText>
      </w:r>
      <w:r>
        <w:rPr>
          <w:noProof/>
        </w:rPr>
      </w:r>
      <w:r>
        <w:rPr>
          <w:noProof/>
        </w:rPr>
        <w:fldChar w:fldCharType="separate"/>
      </w:r>
      <w:r w:rsidRPr="00B22DD7">
        <w:rPr>
          <w:noProof/>
          <w:lang w:val="fr-FR"/>
        </w:rPr>
        <w:t>30</w:t>
      </w:r>
      <w:r>
        <w:rPr>
          <w:noProof/>
        </w:rPr>
        <w:fldChar w:fldCharType="end"/>
      </w:r>
    </w:p>
    <w:p w14:paraId="3DABF3FD" w14:textId="636D4C7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4.3.11.1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_Toc145601336 \h </w:instrText>
      </w:r>
      <w:r>
        <w:rPr>
          <w:noProof/>
        </w:rPr>
      </w:r>
      <w:r>
        <w:rPr>
          <w:noProof/>
        </w:rPr>
        <w:fldChar w:fldCharType="separate"/>
      </w:r>
      <w:r w:rsidRPr="00B22DD7">
        <w:rPr>
          <w:noProof/>
          <w:lang w:val="fr-FR"/>
        </w:rPr>
        <w:t>30</w:t>
      </w:r>
      <w:r>
        <w:rPr>
          <w:noProof/>
        </w:rPr>
        <w:fldChar w:fldCharType="end"/>
      </w:r>
    </w:p>
    <w:p w14:paraId="08BBF938" w14:textId="47260756"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4.3.11.2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_Toc145601337 \h </w:instrText>
      </w:r>
      <w:r>
        <w:rPr>
          <w:noProof/>
        </w:rPr>
      </w:r>
      <w:r>
        <w:rPr>
          <w:noProof/>
        </w:rPr>
        <w:fldChar w:fldCharType="separate"/>
      </w:r>
      <w:r w:rsidRPr="00B22DD7">
        <w:rPr>
          <w:noProof/>
          <w:lang w:val="fr-FR"/>
        </w:rPr>
        <w:t>30</w:t>
      </w:r>
      <w:r>
        <w:rPr>
          <w:noProof/>
        </w:rPr>
        <w:fldChar w:fldCharType="end"/>
      </w:r>
    </w:p>
    <w:p w14:paraId="2E5497AF" w14:textId="14A694D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4.3.11.3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_Toc145601338 \h </w:instrText>
      </w:r>
      <w:r>
        <w:rPr>
          <w:noProof/>
        </w:rPr>
      </w:r>
      <w:r>
        <w:rPr>
          <w:noProof/>
        </w:rPr>
        <w:fldChar w:fldCharType="separate"/>
      </w:r>
      <w:r w:rsidRPr="00B22DD7">
        <w:rPr>
          <w:noProof/>
          <w:lang w:val="fr-FR"/>
        </w:rPr>
        <w:t>30</w:t>
      </w:r>
      <w:r>
        <w:rPr>
          <w:noProof/>
        </w:rPr>
        <w:fldChar w:fldCharType="end"/>
      </w:r>
    </w:p>
    <w:p w14:paraId="7E4BF335" w14:textId="7D9A4D5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4.3.11.4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_Toc145601339 \h </w:instrText>
      </w:r>
      <w:r>
        <w:rPr>
          <w:noProof/>
        </w:rPr>
      </w:r>
      <w:r>
        <w:rPr>
          <w:noProof/>
        </w:rPr>
        <w:fldChar w:fldCharType="separate"/>
      </w:r>
      <w:r w:rsidRPr="00B22DD7">
        <w:rPr>
          <w:noProof/>
          <w:lang w:val="fr-FR"/>
        </w:rPr>
        <w:t>30</w:t>
      </w:r>
      <w:r>
        <w:rPr>
          <w:noProof/>
        </w:rPr>
        <w:fldChar w:fldCharType="end"/>
      </w:r>
    </w:p>
    <w:p w14:paraId="42BE21E7" w14:textId="4CCFD02A"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eastAsia="zh-CN"/>
        </w:rPr>
        <w:t>4.3.12</w:t>
      </w:r>
      <w:r w:rsidRPr="00B22DD7">
        <w:rPr>
          <w:rFonts w:asciiTheme="minorHAnsi" w:eastAsiaTheme="minorEastAsia" w:hAnsiTheme="minorHAnsi" w:cstheme="minorBidi"/>
          <w:noProof/>
          <w:sz w:val="22"/>
          <w:szCs w:val="22"/>
          <w:lang w:val="fr-FR" w:eastAsia="en-GB"/>
        </w:rPr>
        <w:tab/>
      </w:r>
      <w:r w:rsidRPr="00B22DD7">
        <w:rPr>
          <w:noProof/>
          <w:lang w:val="fr-FR"/>
        </w:rPr>
        <w:t>Void</w:t>
      </w:r>
      <w:r w:rsidRPr="00B22DD7">
        <w:rPr>
          <w:noProof/>
          <w:lang w:val="fr-FR"/>
        </w:rPr>
        <w:tab/>
      </w:r>
      <w:r>
        <w:rPr>
          <w:noProof/>
        </w:rPr>
        <w:fldChar w:fldCharType="begin" w:fldLock="1"/>
      </w:r>
      <w:r w:rsidRPr="00B22DD7">
        <w:rPr>
          <w:noProof/>
          <w:lang w:val="fr-FR"/>
        </w:rPr>
        <w:instrText xml:space="preserve"> PAGEREF _Toc145601340 \h </w:instrText>
      </w:r>
      <w:r>
        <w:rPr>
          <w:noProof/>
        </w:rPr>
      </w:r>
      <w:r>
        <w:rPr>
          <w:noProof/>
        </w:rPr>
        <w:fldChar w:fldCharType="separate"/>
      </w:r>
      <w:r w:rsidRPr="00B22DD7">
        <w:rPr>
          <w:noProof/>
          <w:lang w:val="fr-FR"/>
        </w:rPr>
        <w:t>30</w:t>
      </w:r>
      <w:r>
        <w:rPr>
          <w:noProof/>
        </w:rPr>
        <w:fldChar w:fldCharType="end"/>
      </w:r>
    </w:p>
    <w:p w14:paraId="13277941" w14:textId="72508899" w:rsidR="00B22DD7" w:rsidRDefault="00B22DD7">
      <w:pPr>
        <w:pStyle w:val="TOC3"/>
        <w:rPr>
          <w:rFonts w:asciiTheme="minorHAnsi" w:eastAsiaTheme="minorEastAsia" w:hAnsiTheme="minorHAnsi" w:cstheme="minorBidi"/>
          <w:noProof/>
          <w:sz w:val="22"/>
          <w:szCs w:val="22"/>
          <w:lang w:eastAsia="en-GB"/>
        </w:rPr>
      </w:pPr>
      <w:r w:rsidRPr="00BD2415">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_Toc145601341 \h </w:instrText>
      </w:r>
      <w:r>
        <w:rPr>
          <w:noProof/>
        </w:rPr>
      </w:r>
      <w:r>
        <w:rPr>
          <w:noProof/>
        </w:rPr>
        <w:fldChar w:fldCharType="separate"/>
      </w:r>
      <w:r>
        <w:rPr>
          <w:noProof/>
        </w:rPr>
        <w:t>30</w:t>
      </w:r>
      <w:r>
        <w:rPr>
          <w:noProof/>
        </w:rPr>
        <w:fldChar w:fldCharType="end"/>
      </w:r>
    </w:p>
    <w:p w14:paraId="6C638063" w14:textId="3C34D5D7" w:rsidR="00B22DD7" w:rsidRDefault="00B22DD7">
      <w:pPr>
        <w:pStyle w:val="TOC3"/>
        <w:rPr>
          <w:rFonts w:asciiTheme="minorHAnsi" w:eastAsiaTheme="minorEastAsia" w:hAnsiTheme="minorHAnsi" w:cstheme="minorBidi"/>
          <w:noProof/>
          <w:sz w:val="22"/>
          <w:szCs w:val="22"/>
          <w:lang w:eastAsia="en-GB"/>
        </w:rPr>
      </w:pPr>
      <w:r w:rsidRPr="00BD2415">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_Toc145601342 \h </w:instrText>
      </w:r>
      <w:r>
        <w:rPr>
          <w:noProof/>
        </w:rPr>
      </w:r>
      <w:r>
        <w:rPr>
          <w:noProof/>
        </w:rPr>
        <w:fldChar w:fldCharType="separate"/>
      </w:r>
      <w:r>
        <w:rPr>
          <w:noProof/>
        </w:rPr>
        <w:t>30</w:t>
      </w:r>
      <w:r>
        <w:rPr>
          <w:noProof/>
        </w:rPr>
        <w:fldChar w:fldCharType="end"/>
      </w:r>
    </w:p>
    <w:p w14:paraId="404144A2" w14:textId="6B72BCBF" w:rsidR="00B22DD7" w:rsidRDefault="00B22DD7">
      <w:pPr>
        <w:pStyle w:val="TOC3"/>
        <w:rPr>
          <w:rFonts w:asciiTheme="minorHAnsi" w:eastAsiaTheme="minorEastAsia" w:hAnsiTheme="minorHAnsi" w:cstheme="minorBidi"/>
          <w:noProof/>
          <w:sz w:val="22"/>
          <w:szCs w:val="22"/>
          <w:lang w:eastAsia="en-GB"/>
        </w:rPr>
      </w:pPr>
      <w:r w:rsidRPr="00BD2415">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_Toc145601343 \h </w:instrText>
      </w:r>
      <w:r>
        <w:rPr>
          <w:noProof/>
        </w:rPr>
      </w:r>
      <w:r>
        <w:rPr>
          <w:noProof/>
        </w:rPr>
        <w:fldChar w:fldCharType="separate"/>
      </w:r>
      <w:r>
        <w:rPr>
          <w:noProof/>
        </w:rPr>
        <w:t>30</w:t>
      </w:r>
      <w:r>
        <w:rPr>
          <w:noProof/>
        </w:rPr>
        <w:fldChar w:fldCharType="end"/>
      </w:r>
    </w:p>
    <w:p w14:paraId="22F2DFA2" w14:textId="2B13D1C2" w:rsidR="00B22DD7" w:rsidRDefault="00B22DD7">
      <w:pPr>
        <w:pStyle w:val="TOC3"/>
        <w:rPr>
          <w:rFonts w:asciiTheme="minorHAnsi" w:eastAsiaTheme="minorEastAsia" w:hAnsiTheme="minorHAnsi" w:cstheme="minorBidi"/>
          <w:noProof/>
          <w:sz w:val="22"/>
          <w:szCs w:val="22"/>
          <w:lang w:eastAsia="en-GB"/>
        </w:rPr>
      </w:pPr>
      <w:r w:rsidRPr="00BD2415">
        <w:rPr>
          <w:rFonts w:eastAsia="SimSun"/>
          <w:noProof/>
          <w:lang w:val="en-US" w:eastAsia="zh-CN"/>
        </w:rPr>
        <w:t>4.3.16</w:t>
      </w:r>
      <w:r>
        <w:rPr>
          <w:rFonts w:asciiTheme="minorHAnsi" w:eastAsiaTheme="minorEastAsia" w:hAnsiTheme="minorHAnsi" w:cstheme="minorBidi"/>
          <w:noProof/>
          <w:sz w:val="22"/>
          <w:szCs w:val="22"/>
          <w:lang w:eastAsia="en-GB"/>
        </w:rPr>
        <w:tab/>
      </w:r>
      <w:r w:rsidRPr="00BD2415">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_Toc145601344 \h </w:instrText>
      </w:r>
      <w:r>
        <w:rPr>
          <w:noProof/>
        </w:rPr>
      </w:r>
      <w:r>
        <w:rPr>
          <w:noProof/>
        </w:rPr>
        <w:fldChar w:fldCharType="separate"/>
      </w:r>
      <w:r>
        <w:rPr>
          <w:noProof/>
        </w:rPr>
        <w:t>30</w:t>
      </w:r>
      <w:r>
        <w:rPr>
          <w:noProof/>
        </w:rPr>
        <w:fldChar w:fldCharType="end"/>
      </w:r>
    </w:p>
    <w:p w14:paraId="5A7A0917" w14:textId="16E68AD7" w:rsidR="00B22DD7" w:rsidRDefault="00B22DD7">
      <w:pPr>
        <w:pStyle w:val="TOC4"/>
        <w:rPr>
          <w:rFonts w:asciiTheme="minorHAnsi" w:eastAsiaTheme="minorEastAsia" w:hAnsiTheme="minorHAnsi" w:cstheme="minorBidi"/>
          <w:noProof/>
          <w:sz w:val="22"/>
          <w:szCs w:val="22"/>
          <w:lang w:eastAsia="en-GB"/>
        </w:rPr>
      </w:pPr>
      <w:r w:rsidRPr="00BD2415">
        <w:rPr>
          <w:rFonts w:eastAsia="SimSun"/>
          <w:noProof/>
        </w:rPr>
        <w:t>4.3.16.1</w:t>
      </w:r>
      <w:r>
        <w:rPr>
          <w:rFonts w:asciiTheme="minorHAnsi" w:eastAsiaTheme="minorEastAsia" w:hAnsiTheme="minorHAnsi" w:cstheme="minorBidi"/>
          <w:noProof/>
          <w:sz w:val="22"/>
          <w:szCs w:val="22"/>
          <w:lang w:eastAsia="en-GB"/>
        </w:rPr>
        <w:tab/>
      </w:r>
      <w:r w:rsidRPr="00BD2415">
        <w:rPr>
          <w:rFonts w:eastAsia="SimSun"/>
          <w:noProof/>
        </w:rPr>
        <w:t>Definition</w:t>
      </w:r>
      <w:r>
        <w:rPr>
          <w:noProof/>
        </w:rPr>
        <w:tab/>
      </w:r>
      <w:r>
        <w:rPr>
          <w:noProof/>
        </w:rPr>
        <w:fldChar w:fldCharType="begin" w:fldLock="1"/>
      </w:r>
      <w:r>
        <w:rPr>
          <w:noProof/>
        </w:rPr>
        <w:instrText xml:space="preserve"> PAGEREF _Toc145601345 \h </w:instrText>
      </w:r>
      <w:r>
        <w:rPr>
          <w:noProof/>
        </w:rPr>
      </w:r>
      <w:r>
        <w:rPr>
          <w:noProof/>
        </w:rPr>
        <w:fldChar w:fldCharType="separate"/>
      </w:r>
      <w:r>
        <w:rPr>
          <w:noProof/>
        </w:rPr>
        <w:t>30</w:t>
      </w:r>
      <w:r>
        <w:rPr>
          <w:noProof/>
        </w:rPr>
        <w:fldChar w:fldCharType="end"/>
      </w:r>
    </w:p>
    <w:p w14:paraId="16BB9CE3" w14:textId="2A4744B0" w:rsidR="00B22DD7" w:rsidRPr="00B22DD7" w:rsidRDefault="00B22DD7">
      <w:pPr>
        <w:pStyle w:val="TOC4"/>
        <w:rPr>
          <w:rFonts w:asciiTheme="minorHAnsi" w:eastAsiaTheme="minorEastAsia" w:hAnsiTheme="minorHAnsi" w:cstheme="minorBidi"/>
          <w:noProof/>
          <w:sz w:val="22"/>
          <w:szCs w:val="22"/>
          <w:lang w:val="fr-FR" w:eastAsia="en-GB"/>
        </w:rPr>
      </w:pPr>
      <w:r w:rsidRPr="00B22DD7">
        <w:rPr>
          <w:rFonts w:eastAsia="SimSun"/>
          <w:noProof/>
          <w:lang w:val="fr-FR"/>
        </w:rPr>
        <w:t>4.3.16.2</w:t>
      </w:r>
      <w:r w:rsidRPr="00B22DD7">
        <w:rPr>
          <w:rFonts w:asciiTheme="minorHAnsi" w:eastAsiaTheme="minorEastAsia" w:hAnsiTheme="minorHAnsi" w:cstheme="minorBidi"/>
          <w:noProof/>
          <w:sz w:val="22"/>
          <w:szCs w:val="22"/>
          <w:lang w:val="fr-FR" w:eastAsia="en-GB"/>
        </w:rPr>
        <w:tab/>
      </w:r>
      <w:r w:rsidRPr="00B22DD7">
        <w:rPr>
          <w:rFonts w:eastAsia="SimSun"/>
          <w:noProof/>
          <w:lang w:val="fr-FR"/>
        </w:rPr>
        <w:t>Attributes</w:t>
      </w:r>
      <w:r w:rsidRPr="00B22DD7">
        <w:rPr>
          <w:noProof/>
          <w:lang w:val="fr-FR"/>
        </w:rPr>
        <w:tab/>
      </w:r>
      <w:r>
        <w:rPr>
          <w:noProof/>
        </w:rPr>
        <w:fldChar w:fldCharType="begin" w:fldLock="1"/>
      </w:r>
      <w:r w:rsidRPr="00B22DD7">
        <w:rPr>
          <w:noProof/>
          <w:lang w:val="fr-FR"/>
        </w:rPr>
        <w:instrText xml:space="preserve"> PAGEREF _Toc145601346 \h </w:instrText>
      </w:r>
      <w:r>
        <w:rPr>
          <w:noProof/>
        </w:rPr>
      </w:r>
      <w:r>
        <w:rPr>
          <w:noProof/>
        </w:rPr>
        <w:fldChar w:fldCharType="separate"/>
      </w:r>
      <w:r w:rsidRPr="00B22DD7">
        <w:rPr>
          <w:noProof/>
          <w:lang w:val="fr-FR"/>
        </w:rPr>
        <w:t>31</w:t>
      </w:r>
      <w:r>
        <w:rPr>
          <w:noProof/>
        </w:rPr>
        <w:fldChar w:fldCharType="end"/>
      </w:r>
    </w:p>
    <w:p w14:paraId="367E68A9" w14:textId="36511436" w:rsidR="00B22DD7" w:rsidRPr="00B22DD7" w:rsidRDefault="00B22DD7">
      <w:pPr>
        <w:pStyle w:val="TOC4"/>
        <w:rPr>
          <w:rFonts w:asciiTheme="minorHAnsi" w:eastAsiaTheme="minorEastAsia" w:hAnsiTheme="minorHAnsi" w:cstheme="minorBidi"/>
          <w:noProof/>
          <w:sz w:val="22"/>
          <w:szCs w:val="22"/>
          <w:lang w:val="fr-FR" w:eastAsia="en-GB"/>
        </w:rPr>
      </w:pPr>
      <w:r w:rsidRPr="00B22DD7">
        <w:rPr>
          <w:rFonts w:eastAsia="SimSun"/>
          <w:noProof/>
          <w:lang w:val="fr-FR"/>
        </w:rPr>
        <w:t>4.3.16.3</w:t>
      </w:r>
      <w:r w:rsidRPr="00B22DD7">
        <w:rPr>
          <w:rFonts w:asciiTheme="minorHAnsi" w:eastAsiaTheme="minorEastAsia" w:hAnsiTheme="minorHAnsi" w:cstheme="minorBidi"/>
          <w:noProof/>
          <w:sz w:val="22"/>
          <w:szCs w:val="22"/>
          <w:lang w:val="fr-FR" w:eastAsia="en-GB"/>
        </w:rPr>
        <w:tab/>
      </w:r>
      <w:r w:rsidRPr="00B22DD7">
        <w:rPr>
          <w:rFonts w:eastAsia="SimSun"/>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_Toc145601347 \h </w:instrText>
      </w:r>
      <w:r>
        <w:rPr>
          <w:noProof/>
        </w:rPr>
      </w:r>
      <w:r>
        <w:rPr>
          <w:noProof/>
        </w:rPr>
        <w:fldChar w:fldCharType="separate"/>
      </w:r>
      <w:r w:rsidRPr="00B22DD7">
        <w:rPr>
          <w:noProof/>
          <w:lang w:val="fr-FR"/>
        </w:rPr>
        <w:t>31</w:t>
      </w:r>
      <w:r>
        <w:rPr>
          <w:noProof/>
        </w:rPr>
        <w:fldChar w:fldCharType="end"/>
      </w:r>
    </w:p>
    <w:p w14:paraId="2A81FE14" w14:textId="70722925" w:rsidR="00B22DD7" w:rsidRPr="00B22DD7" w:rsidRDefault="00B22DD7">
      <w:pPr>
        <w:pStyle w:val="TOC4"/>
        <w:rPr>
          <w:rFonts w:asciiTheme="minorHAnsi" w:eastAsiaTheme="minorEastAsia" w:hAnsiTheme="minorHAnsi" w:cstheme="minorBidi"/>
          <w:noProof/>
          <w:sz w:val="22"/>
          <w:szCs w:val="22"/>
          <w:lang w:val="fr-FR" w:eastAsia="en-GB"/>
        </w:rPr>
      </w:pPr>
      <w:r w:rsidRPr="00B22DD7">
        <w:rPr>
          <w:rFonts w:eastAsia="SimSun"/>
          <w:noProof/>
          <w:lang w:val="fr-FR"/>
        </w:rPr>
        <w:t>4.3.16.4</w:t>
      </w:r>
      <w:r w:rsidRPr="00B22DD7">
        <w:rPr>
          <w:rFonts w:asciiTheme="minorHAnsi" w:eastAsiaTheme="minorEastAsia" w:hAnsiTheme="minorHAnsi" w:cstheme="minorBidi"/>
          <w:noProof/>
          <w:sz w:val="22"/>
          <w:szCs w:val="22"/>
          <w:lang w:val="fr-FR" w:eastAsia="en-GB"/>
        </w:rPr>
        <w:tab/>
      </w:r>
      <w:r w:rsidRPr="00B22DD7">
        <w:rPr>
          <w:rFonts w:eastAsia="SimSun"/>
          <w:noProof/>
          <w:lang w:val="fr-FR"/>
        </w:rPr>
        <w:t>Notifications</w:t>
      </w:r>
      <w:r w:rsidRPr="00B22DD7">
        <w:rPr>
          <w:noProof/>
          <w:lang w:val="fr-FR"/>
        </w:rPr>
        <w:tab/>
      </w:r>
      <w:r>
        <w:rPr>
          <w:noProof/>
        </w:rPr>
        <w:fldChar w:fldCharType="begin" w:fldLock="1"/>
      </w:r>
      <w:r w:rsidRPr="00B22DD7">
        <w:rPr>
          <w:noProof/>
          <w:lang w:val="fr-FR"/>
        </w:rPr>
        <w:instrText xml:space="preserve"> PAGEREF _Toc145601348 \h </w:instrText>
      </w:r>
      <w:r>
        <w:rPr>
          <w:noProof/>
        </w:rPr>
      </w:r>
      <w:r>
        <w:rPr>
          <w:noProof/>
        </w:rPr>
        <w:fldChar w:fldCharType="separate"/>
      </w:r>
      <w:r w:rsidRPr="00B22DD7">
        <w:rPr>
          <w:noProof/>
          <w:lang w:val="fr-FR"/>
        </w:rPr>
        <w:t>32</w:t>
      </w:r>
      <w:r>
        <w:rPr>
          <w:noProof/>
        </w:rPr>
        <w:fldChar w:fldCharType="end"/>
      </w:r>
    </w:p>
    <w:p w14:paraId="57FD0135" w14:textId="08C0365A" w:rsidR="00B22DD7" w:rsidRPr="00B22DD7" w:rsidRDefault="00B22DD7">
      <w:pPr>
        <w:pStyle w:val="TOC3"/>
        <w:rPr>
          <w:rFonts w:asciiTheme="minorHAnsi" w:eastAsiaTheme="minorEastAsia" w:hAnsiTheme="minorHAnsi" w:cstheme="minorBidi"/>
          <w:noProof/>
          <w:sz w:val="22"/>
          <w:szCs w:val="22"/>
          <w:lang w:val="fr-FR" w:eastAsia="en-GB"/>
        </w:rPr>
      </w:pPr>
      <w:r w:rsidRPr="00B22DD7">
        <w:rPr>
          <w:rFonts w:cs="Arial"/>
          <w:noProof/>
          <w:lang w:val="fr-FR"/>
        </w:rPr>
        <w:t>4.3.17</w:t>
      </w:r>
      <w:r w:rsidRPr="00B22DD7">
        <w:rPr>
          <w:rFonts w:asciiTheme="minorHAnsi" w:eastAsiaTheme="minorEastAsia" w:hAnsiTheme="minorHAnsi" w:cstheme="minorBidi"/>
          <w:noProof/>
          <w:sz w:val="22"/>
          <w:szCs w:val="22"/>
          <w:lang w:val="fr-FR" w:eastAsia="en-GB"/>
        </w:rPr>
        <w:tab/>
      </w:r>
      <w:r w:rsidRPr="00B22DD7">
        <w:rPr>
          <w:rFonts w:ascii="Courier New" w:hAnsi="Courier New" w:cs="Arial"/>
          <w:noProof/>
          <w:lang w:val="fr-FR"/>
        </w:rPr>
        <w:t>ManagedNFService</w:t>
      </w:r>
      <w:r w:rsidRPr="00B22DD7">
        <w:rPr>
          <w:noProof/>
          <w:lang w:val="fr-FR"/>
        </w:rPr>
        <w:tab/>
      </w:r>
      <w:r>
        <w:rPr>
          <w:noProof/>
        </w:rPr>
        <w:fldChar w:fldCharType="begin" w:fldLock="1"/>
      </w:r>
      <w:r w:rsidRPr="00B22DD7">
        <w:rPr>
          <w:noProof/>
          <w:lang w:val="fr-FR"/>
        </w:rPr>
        <w:instrText xml:space="preserve"> PAGEREF _Toc145601349 \h </w:instrText>
      </w:r>
      <w:r>
        <w:rPr>
          <w:noProof/>
        </w:rPr>
      </w:r>
      <w:r>
        <w:rPr>
          <w:noProof/>
        </w:rPr>
        <w:fldChar w:fldCharType="separate"/>
      </w:r>
      <w:r w:rsidRPr="00B22DD7">
        <w:rPr>
          <w:noProof/>
          <w:lang w:val="fr-FR"/>
        </w:rPr>
        <w:t>32</w:t>
      </w:r>
      <w:r>
        <w:rPr>
          <w:noProof/>
        </w:rPr>
        <w:fldChar w:fldCharType="end"/>
      </w:r>
    </w:p>
    <w:p w14:paraId="20243415" w14:textId="19DF07B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4.3.17.1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_Toc145601350 \h </w:instrText>
      </w:r>
      <w:r>
        <w:rPr>
          <w:noProof/>
        </w:rPr>
      </w:r>
      <w:r>
        <w:rPr>
          <w:noProof/>
        </w:rPr>
        <w:fldChar w:fldCharType="separate"/>
      </w:r>
      <w:r w:rsidRPr="00B22DD7">
        <w:rPr>
          <w:noProof/>
          <w:lang w:val="fr-FR"/>
        </w:rPr>
        <w:t>32</w:t>
      </w:r>
      <w:r>
        <w:rPr>
          <w:noProof/>
        </w:rPr>
        <w:fldChar w:fldCharType="end"/>
      </w:r>
    </w:p>
    <w:p w14:paraId="27EEDDB3" w14:textId="18FB928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4.3.17.2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_Toc145601351 \h </w:instrText>
      </w:r>
      <w:r>
        <w:rPr>
          <w:noProof/>
        </w:rPr>
      </w:r>
      <w:r>
        <w:rPr>
          <w:noProof/>
        </w:rPr>
        <w:fldChar w:fldCharType="separate"/>
      </w:r>
      <w:r w:rsidRPr="00B22DD7">
        <w:rPr>
          <w:noProof/>
          <w:lang w:val="fr-FR"/>
        </w:rPr>
        <w:t>32</w:t>
      </w:r>
      <w:r>
        <w:rPr>
          <w:noProof/>
        </w:rPr>
        <w:fldChar w:fldCharType="end"/>
      </w:r>
    </w:p>
    <w:p w14:paraId="11BBEE3A" w14:textId="6B422D1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4.3.17.</w:t>
      </w:r>
      <w:r w:rsidRPr="00B22DD7">
        <w:rPr>
          <w:noProof/>
          <w:lang w:val="fr-FR" w:eastAsia="zh-CN"/>
        </w:rPr>
        <w:t>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_Toc145601352 \h </w:instrText>
      </w:r>
      <w:r>
        <w:rPr>
          <w:noProof/>
        </w:rPr>
      </w:r>
      <w:r>
        <w:rPr>
          <w:noProof/>
        </w:rPr>
        <w:fldChar w:fldCharType="separate"/>
      </w:r>
      <w:r w:rsidRPr="00B22DD7">
        <w:rPr>
          <w:noProof/>
          <w:lang w:val="fr-FR"/>
        </w:rPr>
        <w:t>32</w:t>
      </w:r>
      <w:r>
        <w:rPr>
          <w:noProof/>
        </w:rPr>
        <w:fldChar w:fldCharType="end"/>
      </w:r>
    </w:p>
    <w:p w14:paraId="71AEE482" w14:textId="5114C7E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4.3.17.</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_Toc145601353 \h </w:instrText>
      </w:r>
      <w:r>
        <w:rPr>
          <w:noProof/>
        </w:rPr>
      </w:r>
      <w:r>
        <w:rPr>
          <w:noProof/>
        </w:rPr>
        <w:fldChar w:fldCharType="separate"/>
      </w:r>
      <w:r w:rsidRPr="00B22DD7">
        <w:rPr>
          <w:noProof/>
          <w:lang w:val="fr-FR"/>
        </w:rPr>
        <w:t>32</w:t>
      </w:r>
      <w:r>
        <w:rPr>
          <w:noProof/>
        </w:rPr>
        <w:fldChar w:fldCharType="end"/>
      </w:r>
    </w:p>
    <w:p w14:paraId="5D814D54" w14:textId="07AC5B97"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4.3.18</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Operation &lt;&lt;dataType&gt;&gt;</w:t>
      </w:r>
      <w:r w:rsidRPr="00B22DD7">
        <w:rPr>
          <w:noProof/>
          <w:lang w:val="fr-FR"/>
        </w:rPr>
        <w:tab/>
      </w:r>
      <w:r>
        <w:rPr>
          <w:noProof/>
        </w:rPr>
        <w:fldChar w:fldCharType="begin" w:fldLock="1"/>
      </w:r>
      <w:r w:rsidRPr="00B22DD7">
        <w:rPr>
          <w:noProof/>
          <w:lang w:val="fr-FR"/>
        </w:rPr>
        <w:instrText xml:space="preserve"> PAGEREF _Toc145601354 \h </w:instrText>
      </w:r>
      <w:r>
        <w:rPr>
          <w:noProof/>
        </w:rPr>
      </w:r>
      <w:r>
        <w:rPr>
          <w:noProof/>
        </w:rPr>
        <w:fldChar w:fldCharType="separate"/>
      </w:r>
      <w:r w:rsidRPr="00B22DD7">
        <w:rPr>
          <w:noProof/>
          <w:lang w:val="fr-FR"/>
        </w:rPr>
        <w:t>32</w:t>
      </w:r>
      <w:r>
        <w:rPr>
          <w:noProof/>
        </w:rPr>
        <w:fldChar w:fldCharType="end"/>
      </w:r>
    </w:p>
    <w:p w14:paraId="44808454" w14:textId="7F5422F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w:t>
      </w:r>
      <w:r w:rsidRPr="00B22DD7">
        <w:rPr>
          <w:noProof/>
          <w:lang w:val="fr-FR"/>
        </w:rPr>
        <w:t>.3.18.1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_Toc145601355 \h </w:instrText>
      </w:r>
      <w:r>
        <w:rPr>
          <w:noProof/>
        </w:rPr>
      </w:r>
      <w:r>
        <w:rPr>
          <w:noProof/>
        </w:rPr>
        <w:fldChar w:fldCharType="separate"/>
      </w:r>
      <w:r w:rsidRPr="00B22DD7">
        <w:rPr>
          <w:noProof/>
          <w:lang w:val="fr-FR"/>
        </w:rPr>
        <w:t>32</w:t>
      </w:r>
      <w:r>
        <w:rPr>
          <w:noProof/>
        </w:rPr>
        <w:fldChar w:fldCharType="end"/>
      </w:r>
    </w:p>
    <w:p w14:paraId="11616B2D" w14:textId="5FE26FD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w:t>
      </w:r>
      <w:r w:rsidRPr="00B22DD7">
        <w:rPr>
          <w:noProof/>
          <w:lang w:val="fr-FR"/>
        </w:rPr>
        <w:t>.3.18.2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_Toc145601356 \h </w:instrText>
      </w:r>
      <w:r>
        <w:rPr>
          <w:noProof/>
        </w:rPr>
      </w:r>
      <w:r>
        <w:rPr>
          <w:noProof/>
        </w:rPr>
        <w:fldChar w:fldCharType="separate"/>
      </w:r>
      <w:r w:rsidRPr="00B22DD7">
        <w:rPr>
          <w:noProof/>
          <w:lang w:val="fr-FR"/>
        </w:rPr>
        <w:t>32</w:t>
      </w:r>
      <w:r>
        <w:rPr>
          <w:noProof/>
        </w:rPr>
        <w:fldChar w:fldCharType="end"/>
      </w:r>
    </w:p>
    <w:p w14:paraId="61595CF6" w14:textId="69F13C0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w:t>
      </w:r>
      <w:r w:rsidRPr="00B22DD7">
        <w:rPr>
          <w:noProof/>
          <w:lang w:val="fr-FR"/>
        </w:rPr>
        <w:t>.3.18.3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_Toc145601357 \h </w:instrText>
      </w:r>
      <w:r>
        <w:rPr>
          <w:noProof/>
        </w:rPr>
      </w:r>
      <w:r>
        <w:rPr>
          <w:noProof/>
        </w:rPr>
        <w:fldChar w:fldCharType="separate"/>
      </w:r>
      <w:r w:rsidRPr="00B22DD7">
        <w:rPr>
          <w:noProof/>
          <w:lang w:val="fr-FR"/>
        </w:rPr>
        <w:t>32</w:t>
      </w:r>
      <w:r>
        <w:rPr>
          <w:noProof/>
        </w:rPr>
        <w:fldChar w:fldCharType="end"/>
      </w:r>
    </w:p>
    <w:p w14:paraId="3C502B60" w14:textId="43E0B84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w:t>
      </w:r>
      <w:r w:rsidRPr="00B22DD7">
        <w:rPr>
          <w:noProof/>
          <w:lang w:val="fr-FR"/>
        </w:rPr>
        <w:t>.3.18.4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_Toc145601358 \h </w:instrText>
      </w:r>
      <w:r>
        <w:rPr>
          <w:noProof/>
        </w:rPr>
      </w:r>
      <w:r>
        <w:rPr>
          <w:noProof/>
        </w:rPr>
        <w:fldChar w:fldCharType="separate"/>
      </w:r>
      <w:r w:rsidRPr="00B22DD7">
        <w:rPr>
          <w:noProof/>
          <w:lang w:val="fr-FR"/>
        </w:rPr>
        <w:t>32</w:t>
      </w:r>
      <w:r>
        <w:rPr>
          <w:noProof/>
        </w:rPr>
        <w:fldChar w:fldCharType="end"/>
      </w:r>
    </w:p>
    <w:p w14:paraId="6A9CCBD4" w14:textId="563D5E07"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4.3.19</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SAP &lt;&lt;dataType&gt;&gt;</w:t>
      </w:r>
      <w:r w:rsidRPr="00B22DD7">
        <w:rPr>
          <w:noProof/>
          <w:lang w:val="fr-FR"/>
        </w:rPr>
        <w:tab/>
      </w:r>
      <w:r>
        <w:rPr>
          <w:noProof/>
        </w:rPr>
        <w:fldChar w:fldCharType="begin" w:fldLock="1"/>
      </w:r>
      <w:r w:rsidRPr="00B22DD7">
        <w:rPr>
          <w:noProof/>
          <w:lang w:val="fr-FR"/>
        </w:rPr>
        <w:instrText xml:space="preserve"> PAGEREF _Toc145601359 \h </w:instrText>
      </w:r>
      <w:r>
        <w:rPr>
          <w:noProof/>
        </w:rPr>
      </w:r>
      <w:r>
        <w:rPr>
          <w:noProof/>
        </w:rPr>
        <w:fldChar w:fldCharType="separate"/>
      </w:r>
      <w:r w:rsidRPr="00B22DD7">
        <w:rPr>
          <w:noProof/>
          <w:lang w:val="fr-FR"/>
        </w:rPr>
        <w:t>33</w:t>
      </w:r>
      <w:r>
        <w:rPr>
          <w:noProof/>
        </w:rPr>
        <w:fldChar w:fldCharType="end"/>
      </w:r>
    </w:p>
    <w:p w14:paraId="1C446892" w14:textId="42A1A22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w:t>
      </w:r>
      <w:r w:rsidRPr="00B22DD7">
        <w:rPr>
          <w:noProof/>
          <w:lang w:val="fr-FR"/>
        </w:rPr>
        <w:t>.3.19.1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_Toc145601360 \h </w:instrText>
      </w:r>
      <w:r>
        <w:rPr>
          <w:noProof/>
        </w:rPr>
      </w:r>
      <w:r>
        <w:rPr>
          <w:noProof/>
        </w:rPr>
        <w:fldChar w:fldCharType="separate"/>
      </w:r>
      <w:r w:rsidRPr="00B22DD7">
        <w:rPr>
          <w:noProof/>
          <w:lang w:val="fr-FR"/>
        </w:rPr>
        <w:t>33</w:t>
      </w:r>
      <w:r>
        <w:rPr>
          <w:noProof/>
        </w:rPr>
        <w:fldChar w:fldCharType="end"/>
      </w:r>
    </w:p>
    <w:p w14:paraId="076C79BE" w14:textId="4E393B28"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w:t>
      </w:r>
      <w:r w:rsidRPr="00B22DD7">
        <w:rPr>
          <w:noProof/>
          <w:lang w:val="fr-FR"/>
        </w:rPr>
        <w:t>.3.19.2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_Toc145601361 \h </w:instrText>
      </w:r>
      <w:r>
        <w:rPr>
          <w:noProof/>
        </w:rPr>
      </w:r>
      <w:r>
        <w:rPr>
          <w:noProof/>
        </w:rPr>
        <w:fldChar w:fldCharType="separate"/>
      </w:r>
      <w:r w:rsidRPr="00B22DD7">
        <w:rPr>
          <w:noProof/>
          <w:lang w:val="fr-FR"/>
        </w:rPr>
        <w:t>33</w:t>
      </w:r>
      <w:r>
        <w:rPr>
          <w:noProof/>
        </w:rPr>
        <w:fldChar w:fldCharType="end"/>
      </w:r>
    </w:p>
    <w:p w14:paraId="67871330" w14:textId="32F82DC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w:t>
      </w:r>
      <w:r w:rsidRPr="00B22DD7">
        <w:rPr>
          <w:noProof/>
          <w:lang w:val="fr-FR"/>
        </w:rPr>
        <w:t>.3.19.3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_Toc145601362 \h </w:instrText>
      </w:r>
      <w:r>
        <w:rPr>
          <w:noProof/>
        </w:rPr>
      </w:r>
      <w:r>
        <w:rPr>
          <w:noProof/>
        </w:rPr>
        <w:fldChar w:fldCharType="separate"/>
      </w:r>
      <w:r w:rsidRPr="00B22DD7">
        <w:rPr>
          <w:noProof/>
          <w:lang w:val="fr-FR"/>
        </w:rPr>
        <w:t>33</w:t>
      </w:r>
      <w:r>
        <w:rPr>
          <w:noProof/>
        </w:rPr>
        <w:fldChar w:fldCharType="end"/>
      </w:r>
    </w:p>
    <w:p w14:paraId="43F7F5E0" w14:textId="14FA410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w:t>
      </w:r>
      <w:r w:rsidRPr="00B22DD7">
        <w:rPr>
          <w:noProof/>
          <w:lang w:val="fr-FR"/>
        </w:rPr>
        <w:t>.3.19.4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_Toc145601363 \h </w:instrText>
      </w:r>
      <w:r>
        <w:rPr>
          <w:noProof/>
        </w:rPr>
      </w:r>
      <w:r>
        <w:rPr>
          <w:noProof/>
        </w:rPr>
        <w:fldChar w:fldCharType="separate"/>
      </w:r>
      <w:r w:rsidRPr="00B22DD7">
        <w:rPr>
          <w:noProof/>
          <w:lang w:val="fr-FR"/>
        </w:rPr>
        <w:t>33</w:t>
      </w:r>
      <w:r>
        <w:rPr>
          <w:noProof/>
        </w:rPr>
        <w:fldChar w:fldCharType="end"/>
      </w:r>
    </w:p>
    <w:p w14:paraId="1AA05943" w14:textId="752DA5AF"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eastAsia="zh-CN"/>
        </w:rPr>
        <w:t>4.3.20</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eastAsia="zh-CN"/>
        </w:rPr>
        <w:t xml:space="preserve">ManagedEntity </w:t>
      </w:r>
      <w:r w:rsidRPr="00B22DD7">
        <w:rPr>
          <w:noProof/>
          <w:lang w:val="fr-FR" w:eastAsia="zh-CN"/>
        </w:rPr>
        <w:t>&lt;&lt;</w:t>
      </w:r>
      <w:r w:rsidRPr="00B22DD7">
        <w:rPr>
          <w:rFonts w:ascii="Courier New" w:hAnsi="Courier New" w:cs="Courier New"/>
          <w:noProof/>
          <w:lang w:val="fr-FR" w:eastAsia="zh-CN"/>
        </w:rPr>
        <w:t>ProxyClass</w:t>
      </w:r>
      <w:r w:rsidRPr="00B22DD7">
        <w:rPr>
          <w:noProof/>
          <w:lang w:val="fr-FR" w:eastAsia="zh-CN"/>
        </w:rPr>
        <w:t>&gt;&gt;</w:t>
      </w:r>
      <w:r w:rsidRPr="00B22DD7">
        <w:rPr>
          <w:noProof/>
          <w:lang w:val="fr-FR"/>
        </w:rPr>
        <w:tab/>
      </w:r>
      <w:r>
        <w:rPr>
          <w:noProof/>
        </w:rPr>
        <w:fldChar w:fldCharType="begin" w:fldLock="1"/>
      </w:r>
      <w:r w:rsidRPr="00B22DD7">
        <w:rPr>
          <w:noProof/>
          <w:lang w:val="fr-FR"/>
        </w:rPr>
        <w:instrText xml:space="preserve"> PAGEREF _Toc145601364 \h </w:instrText>
      </w:r>
      <w:r>
        <w:rPr>
          <w:noProof/>
        </w:rPr>
      </w:r>
      <w:r>
        <w:rPr>
          <w:noProof/>
        </w:rPr>
        <w:fldChar w:fldCharType="separate"/>
      </w:r>
      <w:r w:rsidRPr="00B22DD7">
        <w:rPr>
          <w:noProof/>
          <w:lang w:val="fr-FR"/>
        </w:rPr>
        <w:t>33</w:t>
      </w:r>
      <w:r>
        <w:rPr>
          <w:noProof/>
        </w:rPr>
        <w:fldChar w:fldCharType="end"/>
      </w:r>
    </w:p>
    <w:p w14:paraId="148D0C60" w14:textId="668E33E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4.3.20</w:t>
      </w:r>
      <w:r w:rsidRPr="00B22DD7">
        <w:rPr>
          <w:noProof/>
          <w:lang w:val="fr-FR"/>
        </w:rPr>
        <w:t>.1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_Toc145601365 \h </w:instrText>
      </w:r>
      <w:r>
        <w:rPr>
          <w:noProof/>
        </w:rPr>
      </w:r>
      <w:r>
        <w:rPr>
          <w:noProof/>
        </w:rPr>
        <w:fldChar w:fldCharType="separate"/>
      </w:r>
      <w:r w:rsidRPr="00B22DD7">
        <w:rPr>
          <w:noProof/>
          <w:lang w:val="fr-FR"/>
        </w:rPr>
        <w:t>33</w:t>
      </w:r>
      <w:r>
        <w:rPr>
          <w:noProof/>
        </w:rPr>
        <w:fldChar w:fldCharType="end"/>
      </w:r>
    </w:p>
    <w:p w14:paraId="022078B9" w14:textId="55EA9598"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4.3.20</w:t>
      </w:r>
      <w:r w:rsidRPr="00B22DD7">
        <w:rPr>
          <w:noProof/>
          <w:lang w:val="fr-FR"/>
        </w:rPr>
        <w:t>.2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_Toc145601366 \h </w:instrText>
      </w:r>
      <w:r>
        <w:rPr>
          <w:noProof/>
        </w:rPr>
      </w:r>
      <w:r>
        <w:rPr>
          <w:noProof/>
        </w:rPr>
        <w:fldChar w:fldCharType="separate"/>
      </w:r>
      <w:r w:rsidRPr="00B22DD7">
        <w:rPr>
          <w:noProof/>
          <w:lang w:val="fr-FR"/>
        </w:rPr>
        <w:t>33</w:t>
      </w:r>
      <w:r>
        <w:rPr>
          <w:noProof/>
        </w:rPr>
        <w:fldChar w:fldCharType="end"/>
      </w:r>
    </w:p>
    <w:p w14:paraId="32C40D60" w14:textId="32C3C94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4.3.20</w:t>
      </w:r>
      <w:r w:rsidRPr="00B22DD7">
        <w:rPr>
          <w:noProof/>
          <w:lang w:val="fr-FR"/>
        </w:rPr>
        <w:t>.3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_Toc145601367 \h </w:instrText>
      </w:r>
      <w:r>
        <w:rPr>
          <w:noProof/>
        </w:rPr>
      </w:r>
      <w:r>
        <w:rPr>
          <w:noProof/>
        </w:rPr>
        <w:fldChar w:fldCharType="separate"/>
      </w:r>
      <w:r w:rsidRPr="00B22DD7">
        <w:rPr>
          <w:noProof/>
          <w:lang w:val="fr-FR"/>
        </w:rPr>
        <w:t>33</w:t>
      </w:r>
      <w:r>
        <w:rPr>
          <w:noProof/>
        </w:rPr>
        <w:fldChar w:fldCharType="end"/>
      </w:r>
    </w:p>
    <w:p w14:paraId="2641F040" w14:textId="16CBB54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4.3.20</w:t>
      </w:r>
      <w:r w:rsidRPr="00B22DD7">
        <w:rPr>
          <w:noProof/>
          <w:lang w:val="fr-FR"/>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_Toc145601368 \h </w:instrText>
      </w:r>
      <w:r>
        <w:rPr>
          <w:noProof/>
        </w:rPr>
      </w:r>
      <w:r>
        <w:rPr>
          <w:noProof/>
        </w:rPr>
        <w:fldChar w:fldCharType="separate"/>
      </w:r>
      <w:r w:rsidRPr="00B22DD7">
        <w:rPr>
          <w:noProof/>
          <w:lang w:val="fr-FR"/>
        </w:rPr>
        <w:t>33</w:t>
      </w:r>
      <w:r>
        <w:rPr>
          <w:noProof/>
        </w:rPr>
        <w:fldChar w:fldCharType="end"/>
      </w:r>
    </w:p>
    <w:p w14:paraId="4AAA7F99" w14:textId="542000E4"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4.3.21</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HeartbeatControl</w:t>
      </w:r>
      <w:r w:rsidRPr="00B22DD7">
        <w:rPr>
          <w:noProof/>
          <w:lang w:val="fr-FR"/>
        </w:rPr>
        <w:tab/>
      </w:r>
      <w:r>
        <w:rPr>
          <w:noProof/>
        </w:rPr>
        <w:fldChar w:fldCharType="begin" w:fldLock="1"/>
      </w:r>
      <w:r w:rsidRPr="00B22DD7">
        <w:rPr>
          <w:noProof/>
          <w:lang w:val="fr-FR"/>
        </w:rPr>
        <w:instrText xml:space="preserve"> PAGEREF _Toc145601369 \h </w:instrText>
      </w:r>
      <w:r>
        <w:rPr>
          <w:noProof/>
        </w:rPr>
      </w:r>
      <w:r>
        <w:rPr>
          <w:noProof/>
        </w:rPr>
        <w:fldChar w:fldCharType="separate"/>
      </w:r>
      <w:r w:rsidRPr="00B22DD7">
        <w:rPr>
          <w:noProof/>
          <w:lang w:val="fr-FR"/>
        </w:rPr>
        <w:t>33</w:t>
      </w:r>
      <w:r>
        <w:rPr>
          <w:noProof/>
        </w:rPr>
        <w:fldChar w:fldCharType="end"/>
      </w:r>
    </w:p>
    <w:p w14:paraId="09EDDAD7" w14:textId="04CC88E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4.3.21.1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_Toc145601370 \h </w:instrText>
      </w:r>
      <w:r>
        <w:rPr>
          <w:noProof/>
        </w:rPr>
      </w:r>
      <w:r>
        <w:rPr>
          <w:noProof/>
        </w:rPr>
        <w:fldChar w:fldCharType="separate"/>
      </w:r>
      <w:r w:rsidRPr="00B22DD7">
        <w:rPr>
          <w:noProof/>
          <w:lang w:val="fr-FR"/>
        </w:rPr>
        <w:t>33</w:t>
      </w:r>
      <w:r>
        <w:rPr>
          <w:noProof/>
        </w:rPr>
        <w:fldChar w:fldCharType="end"/>
      </w:r>
    </w:p>
    <w:p w14:paraId="04F11DCF" w14:textId="1AAD35F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4.3.21.2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_Toc145601371 \h </w:instrText>
      </w:r>
      <w:r>
        <w:rPr>
          <w:noProof/>
        </w:rPr>
      </w:r>
      <w:r>
        <w:rPr>
          <w:noProof/>
        </w:rPr>
        <w:fldChar w:fldCharType="separate"/>
      </w:r>
      <w:r w:rsidRPr="00B22DD7">
        <w:rPr>
          <w:noProof/>
          <w:lang w:val="fr-FR"/>
        </w:rPr>
        <w:t>34</w:t>
      </w:r>
      <w:r>
        <w:rPr>
          <w:noProof/>
        </w:rPr>
        <w:fldChar w:fldCharType="end"/>
      </w:r>
    </w:p>
    <w:p w14:paraId="31114E6A" w14:textId="4813F12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4.3.21.3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_Toc145601372 \h </w:instrText>
      </w:r>
      <w:r>
        <w:rPr>
          <w:noProof/>
        </w:rPr>
      </w:r>
      <w:r>
        <w:rPr>
          <w:noProof/>
        </w:rPr>
        <w:fldChar w:fldCharType="separate"/>
      </w:r>
      <w:r w:rsidRPr="00B22DD7">
        <w:rPr>
          <w:noProof/>
          <w:lang w:val="fr-FR"/>
        </w:rPr>
        <w:t>34</w:t>
      </w:r>
      <w:r>
        <w:rPr>
          <w:noProof/>
        </w:rPr>
        <w:fldChar w:fldCharType="end"/>
      </w:r>
    </w:p>
    <w:p w14:paraId="7FFA0588" w14:textId="0EBD76D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4.3.21.</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_Toc145601373 \h </w:instrText>
      </w:r>
      <w:r>
        <w:rPr>
          <w:noProof/>
        </w:rPr>
      </w:r>
      <w:r>
        <w:rPr>
          <w:noProof/>
        </w:rPr>
        <w:fldChar w:fldCharType="separate"/>
      </w:r>
      <w:r w:rsidRPr="00B22DD7">
        <w:rPr>
          <w:noProof/>
          <w:lang w:val="fr-FR"/>
        </w:rPr>
        <w:t>34</w:t>
      </w:r>
      <w:r>
        <w:rPr>
          <w:noProof/>
        </w:rPr>
        <w:fldChar w:fldCharType="end"/>
      </w:r>
    </w:p>
    <w:p w14:paraId="35B3281F" w14:textId="28DA6C51"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4.3.22</w:t>
      </w:r>
      <w:r w:rsidRPr="00B22DD7">
        <w:rPr>
          <w:rFonts w:asciiTheme="minorHAnsi" w:eastAsiaTheme="minorEastAsia" w:hAnsiTheme="minorHAnsi" w:cstheme="minorBidi"/>
          <w:noProof/>
          <w:sz w:val="22"/>
          <w:szCs w:val="22"/>
          <w:lang w:val="fr-FR" w:eastAsia="en-GB"/>
        </w:rPr>
        <w:tab/>
      </w:r>
      <w:r w:rsidRPr="00B22DD7">
        <w:rPr>
          <w:noProof/>
          <w:lang w:val="fr-FR"/>
        </w:rPr>
        <w:t>NtfSubscriptionControl</w:t>
      </w:r>
      <w:r w:rsidRPr="00B22DD7">
        <w:rPr>
          <w:noProof/>
          <w:lang w:val="fr-FR"/>
        </w:rPr>
        <w:tab/>
      </w:r>
      <w:r>
        <w:rPr>
          <w:noProof/>
        </w:rPr>
        <w:fldChar w:fldCharType="begin" w:fldLock="1"/>
      </w:r>
      <w:r w:rsidRPr="00B22DD7">
        <w:rPr>
          <w:noProof/>
          <w:lang w:val="fr-FR"/>
        </w:rPr>
        <w:instrText xml:space="preserve"> PAGEREF _Toc145601374 \h </w:instrText>
      </w:r>
      <w:r>
        <w:rPr>
          <w:noProof/>
        </w:rPr>
      </w:r>
      <w:r>
        <w:rPr>
          <w:noProof/>
        </w:rPr>
        <w:fldChar w:fldCharType="separate"/>
      </w:r>
      <w:r w:rsidRPr="00B22DD7">
        <w:rPr>
          <w:noProof/>
          <w:lang w:val="fr-FR"/>
        </w:rPr>
        <w:t>34</w:t>
      </w:r>
      <w:r>
        <w:rPr>
          <w:noProof/>
        </w:rPr>
        <w:fldChar w:fldCharType="end"/>
      </w:r>
    </w:p>
    <w:p w14:paraId="3516EE86" w14:textId="7608947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4.3.22.1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_Toc145601375 \h </w:instrText>
      </w:r>
      <w:r>
        <w:rPr>
          <w:noProof/>
        </w:rPr>
      </w:r>
      <w:r>
        <w:rPr>
          <w:noProof/>
        </w:rPr>
        <w:fldChar w:fldCharType="separate"/>
      </w:r>
      <w:r w:rsidRPr="00B22DD7">
        <w:rPr>
          <w:noProof/>
          <w:lang w:val="fr-FR"/>
        </w:rPr>
        <w:t>34</w:t>
      </w:r>
      <w:r>
        <w:rPr>
          <w:noProof/>
        </w:rPr>
        <w:fldChar w:fldCharType="end"/>
      </w:r>
    </w:p>
    <w:p w14:paraId="4BC96C89" w14:textId="030D0CC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4.3.22.2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_Toc145601376 \h </w:instrText>
      </w:r>
      <w:r>
        <w:rPr>
          <w:noProof/>
        </w:rPr>
      </w:r>
      <w:r>
        <w:rPr>
          <w:noProof/>
        </w:rPr>
        <w:fldChar w:fldCharType="separate"/>
      </w:r>
      <w:r w:rsidRPr="00B22DD7">
        <w:rPr>
          <w:noProof/>
          <w:lang w:val="fr-FR"/>
        </w:rPr>
        <w:t>35</w:t>
      </w:r>
      <w:r>
        <w:rPr>
          <w:noProof/>
        </w:rPr>
        <w:fldChar w:fldCharType="end"/>
      </w:r>
    </w:p>
    <w:p w14:paraId="0955A627" w14:textId="3460D0B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4.3.22.3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_Toc145601377 \h </w:instrText>
      </w:r>
      <w:r>
        <w:rPr>
          <w:noProof/>
        </w:rPr>
      </w:r>
      <w:r>
        <w:rPr>
          <w:noProof/>
        </w:rPr>
        <w:fldChar w:fldCharType="separate"/>
      </w:r>
      <w:r w:rsidRPr="00B22DD7">
        <w:rPr>
          <w:noProof/>
          <w:lang w:val="fr-FR"/>
        </w:rPr>
        <w:t>35</w:t>
      </w:r>
      <w:r>
        <w:rPr>
          <w:noProof/>
        </w:rPr>
        <w:fldChar w:fldCharType="end"/>
      </w:r>
    </w:p>
    <w:p w14:paraId="35D3EC9A" w14:textId="5D0F835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4.3.22.</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_Toc145601378 \h </w:instrText>
      </w:r>
      <w:r>
        <w:rPr>
          <w:noProof/>
        </w:rPr>
      </w:r>
      <w:r>
        <w:rPr>
          <w:noProof/>
        </w:rPr>
        <w:fldChar w:fldCharType="separate"/>
      </w:r>
      <w:r w:rsidRPr="00B22DD7">
        <w:rPr>
          <w:noProof/>
          <w:lang w:val="fr-FR"/>
        </w:rPr>
        <w:t>35</w:t>
      </w:r>
      <w:r>
        <w:rPr>
          <w:noProof/>
        </w:rPr>
        <w:fldChar w:fldCharType="end"/>
      </w:r>
    </w:p>
    <w:p w14:paraId="1E289FE5" w14:textId="4F4DA270"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4.3.23</w:t>
      </w:r>
      <w:r w:rsidRPr="00B22DD7">
        <w:rPr>
          <w:rFonts w:asciiTheme="minorHAnsi" w:eastAsiaTheme="minorEastAsia" w:hAnsiTheme="minorHAnsi" w:cstheme="minorBidi"/>
          <w:noProof/>
          <w:sz w:val="22"/>
          <w:szCs w:val="22"/>
          <w:lang w:val="fr-FR" w:eastAsia="en-GB"/>
        </w:rPr>
        <w:tab/>
      </w:r>
      <w:r w:rsidRPr="00B22DD7">
        <w:rPr>
          <w:noProof/>
          <w:lang w:val="fr-FR"/>
        </w:rPr>
        <w:t>Scope &lt;&lt;dataType&gt;&gt;</w:t>
      </w:r>
      <w:r w:rsidRPr="00B22DD7">
        <w:rPr>
          <w:noProof/>
          <w:lang w:val="fr-FR"/>
        </w:rPr>
        <w:tab/>
      </w:r>
      <w:r>
        <w:rPr>
          <w:noProof/>
        </w:rPr>
        <w:fldChar w:fldCharType="begin" w:fldLock="1"/>
      </w:r>
      <w:r w:rsidRPr="00B22DD7">
        <w:rPr>
          <w:noProof/>
          <w:lang w:val="fr-FR"/>
        </w:rPr>
        <w:instrText xml:space="preserve"> PAGEREF _Toc145601379 \h </w:instrText>
      </w:r>
      <w:r>
        <w:rPr>
          <w:noProof/>
        </w:rPr>
      </w:r>
      <w:r>
        <w:rPr>
          <w:noProof/>
        </w:rPr>
        <w:fldChar w:fldCharType="separate"/>
      </w:r>
      <w:r w:rsidRPr="00B22DD7">
        <w:rPr>
          <w:noProof/>
          <w:lang w:val="fr-FR"/>
        </w:rPr>
        <w:t>35</w:t>
      </w:r>
      <w:r>
        <w:rPr>
          <w:noProof/>
        </w:rPr>
        <w:fldChar w:fldCharType="end"/>
      </w:r>
    </w:p>
    <w:p w14:paraId="178AE6C4" w14:textId="12558736"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4.3.23.1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_Toc145601380 \h </w:instrText>
      </w:r>
      <w:r>
        <w:rPr>
          <w:noProof/>
        </w:rPr>
      </w:r>
      <w:r>
        <w:rPr>
          <w:noProof/>
        </w:rPr>
        <w:fldChar w:fldCharType="separate"/>
      </w:r>
      <w:r w:rsidRPr="00B22DD7">
        <w:rPr>
          <w:noProof/>
          <w:lang w:val="fr-FR"/>
        </w:rPr>
        <w:t>35</w:t>
      </w:r>
      <w:r>
        <w:rPr>
          <w:noProof/>
        </w:rPr>
        <w:fldChar w:fldCharType="end"/>
      </w:r>
    </w:p>
    <w:p w14:paraId="46C3A71F" w14:textId="75617F7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4.3.23.2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_Toc145601381 \h </w:instrText>
      </w:r>
      <w:r>
        <w:rPr>
          <w:noProof/>
        </w:rPr>
      </w:r>
      <w:r>
        <w:rPr>
          <w:noProof/>
        </w:rPr>
        <w:fldChar w:fldCharType="separate"/>
      </w:r>
      <w:r w:rsidRPr="00B22DD7">
        <w:rPr>
          <w:noProof/>
          <w:lang w:val="fr-FR"/>
        </w:rPr>
        <w:t>36</w:t>
      </w:r>
      <w:r>
        <w:rPr>
          <w:noProof/>
        </w:rPr>
        <w:fldChar w:fldCharType="end"/>
      </w:r>
    </w:p>
    <w:p w14:paraId="5AEF39C2" w14:textId="04DDCA3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4.3.23.3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_Toc145601382 \h </w:instrText>
      </w:r>
      <w:r>
        <w:rPr>
          <w:noProof/>
        </w:rPr>
      </w:r>
      <w:r>
        <w:rPr>
          <w:noProof/>
        </w:rPr>
        <w:fldChar w:fldCharType="separate"/>
      </w:r>
      <w:r w:rsidRPr="00B22DD7">
        <w:rPr>
          <w:noProof/>
          <w:lang w:val="fr-FR"/>
        </w:rPr>
        <w:t>36</w:t>
      </w:r>
      <w:r>
        <w:rPr>
          <w:noProof/>
        </w:rPr>
        <w:fldChar w:fldCharType="end"/>
      </w:r>
    </w:p>
    <w:p w14:paraId="2687BE17" w14:textId="4B5BBB1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4.3.23.</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_Toc145601383 \h </w:instrText>
      </w:r>
      <w:r>
        <w:rPr>
          <w:noProof/>
        </w:rPr>
      </w:r>
      <w:r>
        <w:rPr>
          <w:noProof/>
        </w:rPr>
        <w:fldChar w:fldCharType="separate"/>
      </w:r>
      <w:r w:rsidRPr="00B22DD7">
        <w:rPr>
          <w:noProof/>
          <w:lang w:val="fr-FR"/>
        </w:rPr>
        <w:t>36</w:t>
      </w:r>
      <w:r>
        <w:rPr>
          <w:noProof/>
        </w:rPr>
        <w:fldChar w:fldCharType="end"/>
      </w:r>
    </w:p>
    <w:p w14:paraId="40944070" w14:textId="3C8E6448"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eastAsia="zh-CN"/>
        </w:rPr>
        <w:t>4.3.24</w:t>
      </w:r>
      <w:r w:rsidRPr="00B22DD7">
        <w:rPr>
          <w:rFonts w:asciiTheme="minorHAnsi" w:eastAsiaTheme="minorEastAsia" w:hAnsiTheme="minorHAnsi" w:cstheme="minorBidi"/>
          <w:noProof/>
          <w:sz w:val="22"/>
          <w:szCs w:val="22"/>
          <w:lang w:val="fr-FR" w:eastAsia="en-GB"/>
        </w:rPr>
        <w:tab/>
      </w:r>
      <w:r w:rsidRPr="00B22DD7">
        <w:rPr>
          <w:noProof/>
          <w:lang w:val="fr-FR"/>
        </w:rPr>
        <w:t>Void</w:t>
      </w:r>
      <w:r w:rsidRPr="00B22DD7">
        <w:rPr>
          <w:noProof/>
          <w:lang w:val="fr-FR"/>
        </w:rPr>
        <w:tab/>
      </w:r>
      <w:r>
        <w:rPr>
          <w:noProof/>
        </w:rPr>
        <w:fldChar w:fldCharType="begin" w:fldLock="1"/>
      </w:r>
      <w:r w:rsidRPr="00B22DD7">
        <w:rPr>
          <w:noProof/>
          <w:lang w:val="fr-FR"/>
        </w:rPr>
        <w:instrText xml:space="preserve"> PAGEREF _Toc145601384 \h </w:instrText>
      </w:r>
      <w:r>
        <w:rPr>
          <w:noProof/>
        </w:rPr>
      </w:r>
      <w:r>
        <w:rPr>
          <w:noProof/>
        </w:rPr>
        <w:fldChar w:fldCharType="separate"/>
      </w:r>
      <w:r w:rsidRPr="00B22DD7">
        <w:rPr>
          <w:noProof/>
          <w:lang w:val="fr-FR"/>
        </w:rPr>
        <w:t>36</w:t>
      </w:r>
      <w:r>
        <w:rPr>
          <w:noProof/>
        </w:rPr>
        <w:fldChar w:fldCharType="end"/>
      </w:r>
    </w:p>
    <w:p w14:paraId="1278D87D" w14:textId="05C519BE"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eastAsia="zh-CN"/>
        </w:rPr>
        <w:t>4.3.25</w:t>
      </w:r>
      <w:r w:rsidRPr="00B22DD7">
        <w:rPr>
          <w:rFonts w:asciiTheme="minorHAnsi" w:eastAsiaTheme="minorEastAsia" w:hAnsiTheme="minorHAnsi" w:cstheme="minorBidi"/>
          <w:noProof/>
          <w:sz w:val="22"/>
          <w:szCs w:val="22"/>
          <w:lang w:val="fr-FR" w:eastAsia="en-GB"/>
        </w:rPr>
        <w:tab/>
      </w:r>
      <w:r w:rsidRPr="00B22DD7">
        <w:rPr>
          <w:noProof/>
          <w:lang w:val="fr-FR"/>
        </w:rPr>
        <w:t>Void</w:t>
      </w:r>
      <w:r w:rsidRPr="00B22DD7">
        <w:rPr>
          <w:noProof/>
          <w:lang w:val="fr-FR"/>
        </w:rPr>
        <w:tab/>
      </w:r>
      <w:r>
        <w:rPr>
          <w:noProof/>
        </w:rPr>
        <w:fldChar w:fldCharType="begin" w:fldLock="1"/>
      </w:r>
      <w:r w:rsidRPr="00B22DD7">
        <w:rPr>
          <w:noProof/>
          <w:lang w:val="fr-FR"/>
        </w:rPr>
        <w:instrText xml:space="preserve"> PAGEREF _Toc145601385 \h </w:instrText>
      </w:r>
      <w:r>
        <w:rPr>
          <w:noProof/>
        </w:rPr>
      </w:r>
      <w:r>
        <w:rPr>
          <w:noProof/>
        </w:rPr>
        <w:fldChar w:fldCharType="separate"/>
      </w:r>
      <w:r w:rsidRPr="00B22DD7">
        <w:rPr>
          <w:noProof/>
          <w:lang w:val="fr-FR"/>
        </w:rPr>
        <w:t>36</w:t>
      </w:r>
      <w:r>
        <w:rPr>
          <w:noProof/>
        </w:rPr>
        <w:fldChar w:fldCharType="end"/>
      </w:r>
    </w:p>
    <w:p w14:paraId="4115F80B" w14:textId="2EA0CAB1"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eastAsia="zh-CN"/>
        </w:rPr>
        <w:lastRenderedPageBreak/>
        <w:t>4.3.26</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eastAsia="zh-CN"/>
        </w:rPr>
        <w:t>AlarmList</w:t>
      </w:r>
      <w:r w:rsidRPr="00B22DD7">
        <w:rPr>
          <w:noProof/>
          <w:lang w:val="fr-FR"/>
        </w:rPr>
        <w:tab/>
      </w:r>
      <w:r>
        <w:rPr>
          <w:noProof/>
        </w:rPr>
        <w:fldChar w:fldCharType="begin" w:fldLock="1"/>
      </w:r>
      <w:r w:rsidRPr="00B22DD7">
        <w:rPr>
          <w:noProof/>
          <w:lang w:val="fr-FR"/>
        </w:rPr>
        <w:instrText xml:space="preserve"> PAGEREF _Toc145601386 \h </w:instrText>
      </w:r>
      <w:r>
        <w:rPr>
          <w:noProof/>
        </w:rPr>
      </w:r>
      <w:r>
        <w:rPr>
          <w:noProof/>
        </w:rPr>
        <w:fldChar w:fldCharType="separate"/>
      </w:r>
      <w:r w:rsidRPr="00B22DD7">
        <w:rPr>
          <w:noProof/>
          <w:lang w:val="fr-FR"/>
        </w:rPr>
        <w:t>36</w:t>
      </w:r>
      <w:r>
        <w:rPr>
          <w:noProof/>
        </w:rPr>
        <w:fldChar w:fldCharType="end"/>
      </w:r>
    </w:p>
    <w:p w14:paraId="02D9A686" w14:textId="7A81EB16"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4.3.26</w:t>
      </w:r>
      <w:r w:rsidRPr="00B22DD7">
        <w:rPr>
          <w:noProof/>
          <w:lang w:val="fr-FR"/>
        </w:rPr>
        <w:t>.1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_Toc145601387 \h </w:instrText>
      </w:r>
      <w:r>
        <w:rPr>
          <w:noProof/>
        </w:rPr>
      </w:r>
      <w:r>
        <w:rPr>
          <w:noProof/>
        </w:rPr>
        <w:fldChar w:fldCharType="separate"/>
      </w:r>
      <w:r w:rsidRPr="00B22DD7">
        <w:rPr>
          <w:noProof/>
          <w:lang w:val="fr-FR"/>
        </w:rPr>
        <w:t>36</w:t>
      </w:r>
      <w:r>
        <w:rPr>
          <w:noProof/>
        </w:rPr>
        <w:fldChar w:fldCharType="end"/>
      </w:r>
    </w:p>
    <w:p w14:paraId="72D62510" w14:textId="4F5F37B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4.3.26</w:t>
      </w:r>
      <w:r w:rsidRPr="00B22DD7">
        <w:rPr>
          <w:noProof/>
          <w:lang w:val="fr-FR"/>
        </w:rPr>
        <w:t>.2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_Toc145601388 \h </w:instrText>
      </w:r>
      <w:r>
        <w:rPr>
          <w:noProof/>
        </w:rPr>
      </w:r>
      <w:r>
        <w:rPr>
          <w:noProof/>
        </w:rPr>
        <w:fldChar w:fldCharType="separate"/>
      </w:r>
      <w:r w:rsidRPr="00B22DD7">
        <w:rPr>
          <w:noProof/>
          <w:lang w:val="fr-FR"/>
        </w:rPr>
        <w:t>36</w:t>
      </w:r>
      <w:r>
        <w:rPr>
          <w:noProof/>
        </w:rPr>
        <w:fldChar w:fldCharType="end"/>
      </w:r>
    </w:p>
    <w:p w14:paraId="1C58D479" w14:textId="4B7E64D5"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4.3.26</w:t>
      </w:r>
      <w:r w:rsidRPr="00B22DD7">
        <w:rPr>
          <w:noProof/>
          <w:lang w:val="fr-FR"/>
        </w:rPr>
        <w:t>.3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_Toc145601389 \h </w:instrText>
      </w:r>
      <w:r>
        <w:rPr>
          <w:noProof/>
        </w:rPr>
      </w:r>
      <w:r>
        <w:rPr>
          <w:noProof/>
        </w:rPr>
        <w:fldChar w:fldCharType="separate"/>
      </w:r>
      <w:r w:rsidRPr="00B22DD7">
        <w:rPr>
          <w:noProof/>
          <w:lang w:val="fr-FR"/>
        </w:rPr>
        <w:t>36</w:t>
      </w:r>
      <w:r>
        <w:rPr>
          <w:noProof/>
        </w:rPr>
        <w:fldChar w:fldCharType="end"/>
      </w:r>
    </w:p>
    <w:p w14:paraId="16DBE187" w14:textId="046E539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4.3.26</w:t>
      </w:r>
      <w:r w:rsidRPr="00B22DD7">
        <w:rPr>
          <w:noProof/>
          <w:lang w:val="fr-FR"/>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_Toc145601390 \h </w:instrText>
      </w:r>
      <w:r>
        <w:rPr>
          <w:noProof/>
        </w:rPr>
      </w:r>
      <w:r>
        <w:rPr>
          <w:noProof/>
        </w:rPr>
        <w:fldChar w:fldCharType="separate"/>
      </w:r>
      <w:r w:rsidRPr="00B22DD7">
        <w:rPr>
          <w:noProof/>
          <w:lang w:val="fr-FR"/>
        </w:rPr>
        <w:t>36</w:t>
      </w:r>
      <w:r>
        <w:rPr>
          <w:noProof/>
        </w:rPr>
        <w:fldChar w:fldCharType="end"/>
      </w:r>
    </w:p>
    <w:p w14:paraId="0C67BB08" w14:textId="1AEEDF7E"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eastAsia="zh-CN"/>
        </w:rPr>
        <w:t>4.3.27</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eastAsia="zh-CN"/>
        </w:rPr>
        <w:t>AlarmRecord &lt;&lt;dataType&gt;&gt;</w:t>
      </w:r>
      <w:r w:rsidRPr="00B22DD7">
        <w:rPr>
          <w:noProof/>
          <w:lang w:val="fr-FR"/>
        </w:rPr>
        <w:tab/>
      </w:r>
      <w:r>
        <w:rPr>
          <w:noProof/>
        </w:rPr>
        <w:fldChar w:fldCharType="begin" w:fldLock="1"/>
      </w:r>
      <w:r w:rsidRPr="00B22DD7">
        <w:rPr>
          <w:noProof/>
          <w:lang w:val="fr-FR"/>
        </w:rPr>
        <w:instrText xml:space="preserve"> PAGEREF _Toc145601391 \h </w:instrText>
      </w:r>
      <w:r>
        <w:rPr>
          <w:noProof/>
        </w:rPr>
      </w:r>
      <w:r>
        <w:rPr>
          <w:noProof/>
        </w:rPr>
        <w:fldChar w:fldCharType="separate"/>
      </w:r>
      <w:r w:rsidRPr="00B22DD7">
        <w:rPr>
          <w:noProof/>
          <w:lang w:val="fr-FR"/>
        </w:rPr>
        <w:t>37</w:t>
      </w:r>
      <w:r>
        <w:rPr>
          <w:noProof/>
        </w:rPr>
        <w:fldChar w:fldCharType="end"/>
      </w:r>
    </w:p>
    <w:p w14:paraId="027EE439" w14:textId="1665250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4.3.27</w:t>
      </w:r>
      <w:r w:rsidRPr="00B22DD7">
        <w:rPr>
          <w:noProof/>
          <w:lang w:val="fr-FR"/>
        </w:rPr>
        <w:t>.1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_Toc145601392 \h </w:instrText>
      </w:r>
      <w:r>
        <w:rPr>
          <w:noProof/>
        </w:rPr>
      </w:r>
      <w:r>
        <w:rPr>
          <w:noProof/>
        </w:rPr>
        <w:fldChar w:fldCharType="separate"/>
      </w:r>
      <w:r w:rsidRPr="00B22DD7">
        <w:rPr>
          <w:noProof/>
          <w:lang w:val="fr-FR"/>
        </w:rPr>
        <w:t>37</w:t>
      </w:r>
      <w:r>
        <w:rPr>
          <w:noProof/>
        </w:rPr>
        <w:fldChar w:fldCharType="end"/>
      </w:r>
    </w:p>
    <w:p w14:paraId="590608AA" w14:textId="38D1D2E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4.3.27</w:t>
      </w:r>
      <w:r w:rsidRPr="00B22DD7">
        <w:rPr>
          <w:noProof/>
          <w:lang w:val="fr-FR"/>
        </w:rPr>
        <w:t>.2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_Toc145601393 \h </w:instrText>
      </w:r>
      <w:r>
        <w:rPr>
          <w:noProof/>
        </w:rPr>
      </w:r>
      <w:r>
        <w:rPr>
          <w:noProof/>
        </w:rPr>
        <w:fldChar w:fldCharType="separate"/>
      </w:r>
      <w:r w:rsidRPr="00B22DD7">
        <w:rPr>
          <w:noProof/>
          <w:lang w:val="fr-FR"/>
        </w:rPr>
        <w:t>37</w:t>
      </w:r>
      <w:r>
        <w:rPr>
          <w:noProof/>
        </w:rPr>
        <w:fldChar w:fldCharType="end"/>
      </w:r>
    </w:p>
    <w:p w14:paraId="5787572C" w14:textId="034DF47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4.3.27</w:t>
      </w:r>
      <w:r w:rsidRPr="00B22DD7">
        <w:rPr>
          <w:noProof/>
          <w:lang w:val="fr-FR"/>
        </w:rPr>
        <w:t>.3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_Toc145601394 \h </w:instrText>
      </w:r>
      <w:r>
        <w:rPr>
          <w:noProof/>
        </w:rPr>
      </w:r>
      <w:r>
        <w:rPr>
          <w:noProof/>
        </w:rPr>
        <w:fldChar w:fldCharType="separate"/>
      </w:r>
      <w:r w:rsidRPr="00B22DD7">
        <w:rPr>
          <w:noProof/>
          <w:lang w:val="fr-FR"/>
        </w:rPr>
        <w:t>38</w:t>
      </w:r>
      <w:r>
        <w:rPr>
          <w:noProof/>
        </w:rPr>
        <w:fldChar w:fldCharType="end"/>
      </w:r>
    </w:p>
    <w:p w14:paraId="7E2815A9" w14:textId="5C7CFF0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eastAsia="zh-CN"/>
        </w:rPr>
        <w:t>4.3.27</w:t>
      </w:r>
      <w:r w:rsidRPr="00B22DD7">
        <w:rPr>
          <w:noProof/>
          <w:lang w:val="fr-FR"/>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_Toc145601395 \h </w:instrText>
      </w:r>
      <w:r>
        <w:rPr>
          <w:noProof/>
        </w:rPr>
      </w:r>
      <w:r>
        <w:rPr>
          <w:noProof/>
        </w:rPr>
        <w:fldChar w:fldCharType="separate"/>
      </w:r>
      <w:r w:rsidRPr="00B22DD7">
        <w:rPr>
          <w:noProof/>
          <w:lang w:val="fr-FR"/>
        </w:rPr>
        <w:t>38</w:t>
      </w:r>
      <w:r>
        <w:rPr>
          <w:noProof/>
        </w:rPr>
        <w:fldChar w:fldCharType="end"/>
      </w:r>
    </w:p>
    <w:p w14:paraId="62D3FD10" w14:textId="747472EB"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eastAsia="zh-CN"/>
        </w:rPr>
        <w:t>4.3.28</w:t>
      </w:r>
      <w:r w:rsidRPr="00B22DD7">
        <w:rPr>
          <w:rFonts w:asciiTheme="minorHAnsi" w:eastAsiaTheme="minorEastAsia" w:hAnsiTheme="minorHAnsi" w:cstheme="minorBidi"/>
          <w:noProof/>
          <w:sz w:val="22"/>
          <w:szCs w:val="22"/>
          <w:lang w:val="fr-FR" w:eastAsia="en-GB"/>
        </w:rPr>
        <w:tab/>
      </w:r>
      <w:r w:rsidRPr="00B22DD7">
        <w:rPr>
          <w:noProof/>
          <w:lang w:val="fr-FR"/>
        </w:rPr>
        <w:t>Void</w:t>
      </w:r>
      <w:r w:rsidRPr="00B22DD7">
        <w:rPr>
          <w:noProof/>
          <w:lang w:val="fr-FR"/>
        </w:rPr>
        <w:tab/>
      </w:r>
      <w:r>
        <w:rPr>
          <w:noProof/>
        </w:rPr>
        <w:fldChar w:fldCharType="begin" w:fldLock="1"/>
      </w:r>
      <w:r w:rsidRPr="00B22DD7">
        <w:rPr>
          <w:noProof/>
          <w:lang w:val="fr-FR"/>
        </w:rPr>
        <w:instrText xml:space="preserve"> PAGEREF _Toc145601396 \h </w:instrText>
      </w:r>
      <w:r>
        <w:rPr>
          <w:noProof/>
        </w:rPr>
      </w:r>
      <w:r>
        <w:rPr>
          <w:noProof/>
        </w:rPr>
        <w:fldChar w:fldCharType="separate"/>
      </w:r>
      <w:r w:rsidRPr="00B22DD7">
        <w:rPr>
          <w:noProof/>
          <w:lang w:val="fr-FR"/>
        </w:rPr>
        <w:t>38</w:t>
      </w:r>
      <w:r>
        <w:rPr>
          <w:noProof/>
        </w:rPr>
        <w:fldChar w:fldCharType="end"/>
      </w:r>
    </w:p>
    <w:p w14:paraId="79A034A3" w14:textId="0C75E922"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4.3.29</w:t>
      </w:r>
      <w:r w:rsidRPr="00B22DD7">
        <w:rPr>
          <w:rFonts w:asciiTheme="minorHAnsi" w:eastAsiaTheme="minorEastAsia" w:hAnsiTheme="minorHAnsi" w:cstheme="minorBidi"/>
          <w:noProof/>
          <w:sz w:val="22"/>
          <w:szCs w:val="22"/>
          <w:lang w:val="fr-FR" w:eastAsia="en-GB"/>
        </w:rPr>
        <w:tab/>
      </w:r>
      <w:r w:rsidRPr="00B22DD7">
        <w:rPr>
          <w:rFonts w:ascii="Courier New" w:hAnsi="Courier New"/>
          <w:i/>
          <w:noProof/>
          <w:lang w:val="fr-FR"/>
        </w:rPr>
        <w:t>Top</w:t>
      </w:r>
      <w:r w:rsidRPr="00B22DD7">
        <w:rPr>
          <w:noProof/>
          <w:lang w:val="fr-FR"/>
        </w:rPr>
        <w:tab/>
      </w:r>
      <w:r>
        <w:rPr>
          <w:noProof/>
        </w:rPr>
        <w:fldChar w:fldCharType="begin" w:fldLock="1"/>
      </w:r>
      <w:r w:rsidRPr="00B22DD7">
        <w:rPr>
          <w:noProof/>
          <w:lang w:val="fr-FR"/>
        </w:rPr>
        <w:instrText xml:space="preserve"> PAGEREF _Toc145601397 \h </w:instrText>
      </w:r>
      <w:r>
        <w:rPr>
          <w:noProof/>
        </w:rPr>
      </w:r>
      <w:r>
        <w:rPr>
          <w:noProof/>
        </w:rPr>
        <w:fldChar w:fldCharType="separate"/>
      </w:r>
      <w:r w:rsidRPr="00B22DD7">
        <w:rPr>
          <w:noProof/>
          <w:lang w:val="fr-FR"/>
        </w:rPr>
        <w:t>38</w:t>
      </w:r>
      <w:r>
        <w:rPr>
          <w:noProof/>
        </w:rPr>
        <w:fldChar w:fldCharType="end"/>
      </w:r>
    </w:p>
    <w:p w14:paraId="12104BA7" w14:textId="05C047D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4.3.29.1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_Toc145601398 \h </w:instrText>
      </w:r>
      <w:r>
        <w:rPr>
          <w:noProof/>
        </w:rPr>
      </w:r>
      <w:r>
        <w:rPr>
          <w:noProof/>
        </w:rPr>
        <w:fldChar w:fldCharType="separate"/>
      </w:r>
      <w:r w:rsidRPr="00B22DD7">
        <w:rPr>
          <w:noProof/>
          <w:lang w:val="fr-FR"/>
        </w:rPr>
        <w:t>38</w:t>
      </w:r>
      <w:r>
        <w:rPr>
          <w:noProof/>
        </w:rPr>
        <w:fldChar w:fldCharType="end"/>
      </w:r>
    </w:p>
    <w:p w14:paraId="1632F1A7" w14:textId="458B9E9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4.3.29.2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_Toc145601399 \h </w:instrText>
      </w:r>
      <w:r>
        <w:rPr>
          <w:noProof/>
        </w:rPr>
      </w:r>
      <w:r>
        <w:rPr>
          <w:noProof/>
        </w:rPr>
        <w:fldChar w:fldCharType="separate"/>
      </w:r>
      <w:r w:rsidRPr="00B22DD7">
        <w:rPr>
          <w:noProof/>
          <w:lang w:val="fr-FR"/>
        </w:rPr>
        <w:t>38</w:t>
      </w:r>
      <w:r>
        <w:rPr>
          <w:noProof/>
        </w:rPr>
        <w:fldChar w:fldCharType="end"/>
      </w:r>
    </w:p>
    <w:p w14:paraId="3B6D5F0C" w14:textId="4C6D61C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4.3.29.3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_Toc145601400 \h </w:instrText>
      </w:r>
      <w:r>
        <w:rPr>
          <w:noProof/>
        </w:rPr>
      </w:r>
      <w:r>
        <w:rPr>
          <w:noProof/>
        </w:rPr>
        <w:fldChar w:fldCharType="separate"/>
      </w:r>
      <w:r w:rsidRPr="00B22DD7">
        <w:rPr>
          <w:noProof/>
          <w:lang w:val="fr-FR"/>
        </w:rPr>
        <w:t>38</w:t>
      </w:r>
      <w:r>
        <w:rPr>
          <w:noProof/>
        </w:rPr>
        <w:fldChar w:fldCharType="end"/>
      </w:r>
    </w:p>
    <w:p w14:paraId="6DE41EDB" w14:textId="5FAC125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4.3.29.4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_Toc145601401 \h </w:instrText>
      </w:r>
      <w:r>
        <w:rPr>
          <w:noProof/>
        </w:rPr>
      </w:r>
      <w:r>
        <w:rPr>
          <w:noProof/>
        </w:rPr>
        <w:fldChar w:fldCharType="separate"/>
      </w:r>
      <w:r w:rsidRPr="00B22DD7">
        <w:rPr>
          <w:noProof/>
          <w:lang w:val="fr-FR"/>
        </w:rPr>
        <w:t>38</w:t>
      </w:r>
      <w:r>
        <w:rPr>
          <w:noProof/>
        </w:rPr>
        <w:fldChar w:fldCharType="end"/>
      </w:r>
    </w:p>
    <w:p w14:paraId="6380AD0B" w14:textId="0F7D3FA3"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4.3.30</w:t>
      </w:r>
      <w:r w:rsidRPr="00B22DD7">
        <w:rPr>
          <w:rFonts w:asciiTheme="minorHAnsi" w:eastAsiaTheme="minorEastAsia" w:hAnsiTheme="minorHAnsi" w:cstheme="minorBidi"/>
          <w:noProof/>
          <w:sz w:val="22"/>
          <w:szCs w:val="22"/>
          <w:lang w:val="fr-FR" w:eastAsia="en-GB"/>
        </w:rPr>
        <w:tab/>
      </w:r>
      <w:r w:rsidRPr="00B22DD7">
        <w:rPr>
          <w:noProof/>
          <w:lang w:val="fr-FR"/>
        </w:rPr>
        <w:t>TraceJob</w:t>
      </w:r>
      <w:r w:rsidRPr="00B22DD7">
        <w:rPr>
          <w:noProof/>
          <w:lang w:val="fr-FR"/>
        </w:rPr>
        <w:tab/>
      </w:r>
      <w:r>
        <w:rPr>
          <w:noProof/>
        </w:rPr>
        <w:fldChar w:fldCharType="begin" w:fldLock="1"/>
      </w:r>
      <w:r w:rsidRPr="00B22DD7">
        <w:rPr>
          <w:noProof/>
          <w:lang w:val="fr-FR"/>
        </w:rPr>
        <w:instrText xml:space="preserve"> PAGEREF _Toc145601402 \h </w:instrText>
      </w:r>
      <w:r>
        <w:rPr>
          <w:noProof/>
        </w:rPr>
      </w:r>
      <w:r>
        <w:rPr>
          <w:noProof/>
        </w:rPr>
        <w:fldChar w:fldCharType="separate"/>
      </w:r>
      <w:r w:rsidRPr="00B22DD7">
        <w:rPr>
          <w:noProof/>
          <w:lang w:val="fr-FR"/>
        </w:rPr>
        <w:t>38</w:t>
      </w:r>
      <w:r>
        <w:rPr>
          <w:noProof/>
        </w:rPr>
        <w:fldChar w:fldCharType="end"/>
      </w:r>
    </w:p>
    <w:p w14:paraId="5A7B7801" w14:textId="195765A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4.3.30.1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_Toc145601403 \h </w:instrText>
      </w:r>
      <w:r>
        <w:rPr>
          <w:noProof/>
        </w:rPr>
      </w:r>
      <w:r>
        <w:rPr>
          <w:noProof/>
        </w:rPr>
        <w:fldChar w:fldCharType="separate"/>
      </w:r>
      <w:r w:rsidRPr="00B22DD7">
        <w:rPr>
          <w:noProof/>
          <w:lang w:val="fr-FR"/>
        </w:rPr>
        <w:t>38</w:t>
      </w:r>
      <w:r>
        <w:rPr>
          <w:noProof/>
        </w:rPr>
        <w:fldChar w:fldCharType="end"/>
      </w:r>
    </w:p>
    <w:p w14:paraId="4DB7A59D" w14:textId="1573960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4.3.30.2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_Toc145601404 \h </w:instrText>
      </w:r>
      <w:r>
        <w:rPr>
          <w:noProof/>
        </w:rPr>
      </w:r>
      <w:r>
        <w:rPr>
          <w:noProof/>
        </w:rPr>
        <w:fldChar w:fldCharType="separate"/>
      </w:r>
      <w:r w:rsidRPr="00B22DD7">
        <w:rPr>
          <w:noProof/>
          <w:lang w:val="fr-FR"/>
        </w:rPr>
        <w:t>39</w:t>
      </w:r>
      <w:r>
        <w:rPr>
          <w:noProof/>
        </w:rPr>
        <w:fldChar w:fldCharType="end"/>
      </w:r>
    </w:p>
    <w:p w14:paraId="19595D6A" w14:textId="6A5462B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4.3.30.3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_Toc145601405 \h </w:instrText>
      </w:r>
      <w:r>
        <w:rPr>
          <w:noProof/>
        </w:rPr>
      </w:r>
      <w:r>
        <w:rPr>
          <w:noProof/>
        </w:rPr>
        <w:fldChar w:fldCharType="separate"/>
      </w:r>
      <w:r w:rsidRPr="00B22DD7">
        <w:rPr>
          <w:noProof/>
          <w:lang w:val="fr-FR"/>
        </w:rPr>
        <w:t>40</w:t>
      </w:r>
      <w:r>
        <w:rPr>
          <w:noProof/>
        </w:rPr>
        <w:fldChar w:fldCharType="end"/>
      </w:r>
    </w:p>
    <w:p w14:paraId="14617C22" w14:textId="53C2C94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4.3.30.</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_Toc145601406 \h </w:instrText>
      </w:r>
      <w:r>
        <w:rPr>
          <w:noProof/>
        </w:rPr>
      </w:r>
      <w:r>
        <w:rPr>
          <w:noProof/>
        </w:rPr>
        <w:fldChar w:fldCharType="separate"/>
      </w:r>
      <w:r w:rsidRPr="00B22DD7">
        <w:rPr>
          <w:noProof/>
          <w:lang w:val="fr-FR"/>
        </w:rPr>
        <w:t>40</w:t>
      </w:r>
      <w:r>
        <w:rPr>
          <w:noProof/>
        </w:rPr>
        <w:fldChar w:fldCharType="end"/>
      </w:r>
    </w:p>
    <w:p w14:paraId="7AE3E8E8" w14:textId="2E226DB9"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4.3.31</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eastAsia="zh-CN"/>
        </w:rPr>
        <w:t>PerfMetricJob</w:t>
      </w:r>
      <w:r w:rsidRPr="00B22DD7">
        <w:rPr>
          <w:noProof/>
          <w:lang w:val="fr-FR"/>
        </w:rPr>
        <w:tab/>
      </w:r>
      <w:r>
        <w:rPr>
          <w:noProof/>
        </w:rPr>
        <w:fldChar w:fldCharType="begin" w:fldLock="1"/>
      </w:r>
      <w:r w:rsidRPr="00B22DD7">
        <w:rPr>
          <w:noProof/>
          <w:lang w:val="fr-FR"/>
        </w:rPr>
        <w:instrText xml:space="preserve"> PAGEREF _Toc145601407 \h </w:instrText>
      </w:r>
      <w:r>
        <w:rPr>
          <w:noProof/>
        </w:rPr>
      </w:r>
      <w:r>
        <w:rPr>
          <w:noProof/>
        </w:rPr>
        <w:fldChar w:fldCharType="separate"/>
      </w:r>
      <w:r w:rsidRPr="00B22DD7">
        <w:rPr>
          <w:noProof/>
          <w:lang w:val="fr-FR"/>
        </w:rPr>
        <w:t>40</w:t>
      </w:r>
      <w:r>
        <w:rPr>
          <w:noProof/>
        </w:rPr>
        <w:fldChar w:fldCharType="end"/>
      </w:r>
    </w:p>
    <w:p w14:paraId="146B1434" w14:textId="3207FE7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4.3.31.1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_Toc145601408 \h </w:instrText>
      </w:r>
      <w:r>
        <w:rPr>
          <w:noProof/>
        </w:rPr>
      </w:r>
      <w:r>
        <w:rPr>
          <w:noProof/>
        </w:rPr>
        <w:fldChar w:fldCharType="separate"/>
      </w:r>
      <w:r w:rsidRPr="00B22DD7">
        <w:rPr>
          <w:noProof/>
          <w:lang w:val="fr-FR"/>
        </w:rPr>
        <w:t>40</w:t>
      </w:r>
      <w:r>
        <w:rPr>
          <w:noProof/>
        </w:rPr>
        <w:fldChar w:fldCharType="end"/>
      </w:r>
    </w:p>
    <w:p w14:paraId="6AF2D58C" w14:textId="5BDC968F"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4.3.31.2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_Toc145601409 \h </w:instrText>
      </w:r>
      <w:r>
        <w:rPr>
          <w:noProof/>
        </w:rPr>
      </w:r>
      <w:r>
        <w:rPr>
          <w:noProof/>
        </w:rPr>
        <w:fldChar w:fldCharType="separate"/>
      </w:r>
      <w:r w:rsidRPr="00B22DD7">
        <w:rPr>
          <w:noProof/>
          <w:lang w:val="fr-FR"/>
        </w:rPr>
        <w:t>42</w:t>
      </w:r>
      <w:r>
        <w:rPr>
          <w:noProof/>
        </w:rPr>
        <w:fldChar w:fldCharType="end"/>
      </w:r>
    </w:p>
    <w:p w14:paraId="00F740B8" w14:textId="7D7CFB9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4.3.31.3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_Toc145601410 \h </w:instrText>
      </w:r>
      <w:r>
        <w:rPr>
          <w:noProof/>
        </w:rPr>
      </w:r>
      <w:r>
        <w:rPr>
          <w:noProof/>
        </w:rPr>
        <w:fldChar w:fldCharType="separate"/>
      </w:r>
      <w:r w:rsidRPr="00B22DD7">
        <w:rPr>
          <w:noProof/>
          <w:lang w:val="fr-FR"/>
        </w:rPr>
        <w:t>42</w:t>
      </w:r>
      <w:r>
        <w:rPr>
          <w:noProof/>
        </w:rPr>
        <w:fldChar w:fldCharType="end"/>
      </w:r>
    </w:p>
    <w:p w14:paraId="287A72D7" w14:textId="62D6340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4.3.31.4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_Toc145601411 \h </w:instrText>
      </w:r>
      <w:r>
        <w:rPr>
          <w:noProof/>
        </w:rPr>
      </w:r>
      <w:r>
        <w:rPr>
          <w:noProof/>
        </w:rPr>
        <w:fldChar w:fldCharType="separate"/>
      </w:r>
      <w:r w:rsidRPr="00B22DD7">
        <w:rPr>
          <w:noProof/>
          <w:lang w:val="fr-FR"/>
        </w:rPr>
        <w:t>42</w:t>
      </w:r>
      <w:r>
        <w:rPr>
          <w:noProof/>
        </w:rPr>
        <w:fldChar w:fldCharType="end"/>
      </w:r>
    </w:p>
    <w:p w14:paraId="7C946B15" w14:textId="501BE338"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eastAsia="zh-CN"/>
        </w:rPr>
        <w:t>4.3.32</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eastAsia="zh-CN"/>
        </w:rPr>
        <w:t xml:space="preserve">SupportedPerfMetricGroup </w:t>
      </w:r>
      <w:r w:rsidRPr="00B22DD7">
        <w:rPr>
          <w:noProof/>
          <w:lang w:val="fr-FR" w:eastAsia="zh-CN"/>
        </w:rPr>
        <w:t>&lt;&lt;</w:t>
      </w:r>
      <w:r w:rsidRPr="00B22DD7">
        <w:rPr>
          <w:rFonts w:ascii="Courier New" w:hAnsi="Courier New" w:cs="Courier New"/>
          <w:noProof/>
          <w:lang w:val="fr-FR" w:eastAsia="zh-CN"/>
        </w:rPr>
        <w:t>dataType</w:t>
      </w:r>
      <w:r w:rsidRPr="00B22DD7">
        <w:rPr>
          <w:noProof/>
          <w:lang w:val="fr-FR" w:eastAsia="zh-CN"/>
        </w:rPr>
        <w:t>&gt;&gt;</w:t>
      </w:r>
      <w:r w:rsidRPr="00B22DD7">
        <w:rPr>
          <w:noProof/>
          <w:lang w:val="fr-FR"/>
        </w:rPr>
        <w:tab/>
      </w:r>
      <w:r>
        <w:rPr>
          <w:noProof/>
        </w:rPr>
        <w:fldChar w:fldCharType="begin" w:fldLock="1"/>
      </w:r>
      <w:r w:rsidRPr="00B22DD7">
        <w:rPr>
          <w:noProof/>
          <w:lang w:val="fr-FR"/>
        </w:rPr>
        <w:instrText xml:space="preserve"> PAGEREF _Toc145601412 \h </w:instrText>
      </w:r>
      <w:r>
        <w:rPr>
          <w:noProof/>
        </w:rPr>
      </w:r>
      <w:r>
        <w:rPr>
          <w:noProof/>
        </w:rPr>
        <w:fldChar w:fldCharType="separate"/>
      </w:r>
      <w:r w:rsidRPr="00B22DD7">
        <w:rPr>
          <w:noProof/>
          <w:lang w:val="fr-FR"/>
        </w:rPr>
        <w:t>42</w:t>
      </w:r>
      <w:r>
        <w:rPr>
          <w:noProof/>
        </w:rPr>
        <w:fldChar w:fldCharType="end"/>
      </w:r>
    </w:p>
    <w:p w14:paraId="64DD0D2F" w14:textId="4AAA49F5"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4.3.32.1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_Toc145601413 \h </w:instrText>
      </w:r>
      <w:r>
        <w:rPr>
          <w:noProof/>
        </w:rPr>
      </w:r>
      <w:r>
        <w:rPr>
          <w:noProof/>
        </w:rPr>
        <w:fldChar w:fldCharType="separate"/>
      </w:r>
      <w:r w:rsidRPr="00B22DD7">
        <w:rPr>
          <w:noProof/>
          <w:lang w:val="fr-FR"/>
        </w:rPr>
        <w:t>42</w:t>
      </w:r>
      <w:r>
        <w:rPr>
          <w:noProof/>
        </w:rPr>
        <w:fldChar w:fldCharType="end"/>
      </w:r>
    </w:p>
    <w:p w14:paraId="0F4FB2BF" w14:textId="39F3F14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4.3.32.2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_Toc145601414 \h </w:instrText>
      </w:r>
      <w:r>
        <w:rPr>
          <w:noProof/>
        </w:rPr>
      </w:r>
      <w:r>
        <w:rPr>
          <w:noProof/>
        </w:rPr>
        <w:fldChar w:fldCharType="separate"/>
      </w:r>
      <w:r w:rsidRPr="00B22DD7">
        <w:rPr>
          <w:noProof/>
          <w:lang w:val="fr-FR"/>
        </w:rPr>
        <w:t>42</w:t>
      </w:r>
      <w:r>
        <w:rPr>
          <w:noProof/>
        </w:rPr>
        <w:fldChar w:fldCharType="end"/>
      </w:r>
    </w:p>
    <w:p w14:paraId="7F8907B9" w14:textId="50BDC43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4.3.32.3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_Toc145601415 \h </w:instrText>
      </w:r>
      <w:r>
        <w:rPr>
          <w:noProof/>
        </w:rPr>
      </w:r>
      <w:r>
        <w:rPr>
          <w:noProof/>
        </w:rPr>
        <w:fldChar w:fldCharType="separate"/>
      </w:r>
      <w:r w:rsidRPr="00B22DD7">
        <w:rPr>
          <w:noProof/>
          <w:lang w:val="fr-FR"/>
        </w:rPr>
        <w:t>42</w:t>
      </w:r>
      <w:r>
        <w:rPr>
          <w:noProof/>
        </w:rPr>
        <w:fldChar w:fldCharType="end"/>
      </w:r>
    </w:p>
    <w:p w14:paraId="46FA4934" w14:textId="02D1AF4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4.3.32.4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_Toc145601416 \h </w:instrText>
      </w:r>
      <w:r>
        <w:rPr>
          <w:noProof/>
        </w:rPr>
      </w:r>
      <w:r>
        <w:rPr>
          <w:noProof/>
        </w:rPr>
        <w:fldChar w:fldCharType="separate"/>
      </w:r>
      <w:r w:rsidRPr="00B22DD7">
        <w:rPr>
          <w:noProof/>
          <w:lang w:val="fr-FR"/>
        </w:rPr>
        <w:t>42</w:t>
      </w:r>
      <w:r>
        <w:rPr>
          <w:noProof/>
        </w:rPr>
        <w:fldChar w:fldCharType="end"/>
      </w:r>
    </w:p>
    <w:p w14:paraId="0AD7399E" w14:textId="11CEF9C1" w:rsidR="00B22DD7" w:rsidRDefault="00B22DD7">
      <w:pPr>
        <w:pStyle w:val="TOC3"/>
        <w:rPr>
          <w:rFonts w:asciiTheme="minorHAnsi" w:eastAsiaTheme="minorEastAsia" w:hAnsiTheme="minorHAnsi" w:cstheme="minorBidi"/>
          <w:noProof/>
          <w:sz w:val="22"/>
          <w:szCs w:val="22"/>
          <w:lang w:eastAsia="en-GB"/>
        </w:rPr>
      </w:pPr>
      <w:r w:rsidRPr="00BD2415">
        <w:rPr>
          <w:noProof/>
          <w:lang w:val="en-US" w:eastAsia="zh-CN"/>
        </w:rPr>
        <w:t>4.3.33</w:t>
      </w:r>
      <w:r>
        <w:rPr>
          <w:rFonts w:asciiTheme="minorHAnsi" w:eastAsiaTheme="minorEastAsia" w:hAnsiTheme="minorHAnsi" w:cstheme="minorBidi"/>
          <w:noProof/>
          <w:sz w:val="22"/>
          <w:szCs w:val="22"/>
          <w:lang w:eastAsia="en-GB"/>
        </w:rPr>
        <w:tab/>
      </w:r>
      <w:r w:rsidRPr="00BD2415">
        <w:rPr>
          <w:rFonts w:ascii="Courier New" w:hAnsi="Courier New" w:cs="Courier New"/>
          <w:noProof/>
          <w:lang w:val="en-US" w:eastAsia="zh-CN"/>
        </w:rPr>
        <w:t xml:space="preserve">ReportingCtrl </w:t>
      </w:r>
      <w:r w:rsidRPr="00BD2415">
        <w:rPr>
          <w:noProof/>
          <w:lang w:val="en-US" w:eastAsia="zh-CN"/>
        </w:rPr>
        <w:t>&lt;&lt;</w:t>
      </w:r>
      <w:r w:rsidRPr="00BD2415">
        <w:rPr>
          <w:rFonts w:ascii="Courier New" w:hAnsi="Courier New" w:cs="Courier New"/>
          <w:noProof/>
          <w:lang w:val="en-US" w:eastAsia="zh-CN"/>
        </w:rPr>
        <w:t>choice</w:t>
      </w:r>
      <w:r w:rsidRPr="00BD2415">
        <w:rPr>
          <w:noProof/>
          <w:lang w:val="en-US" w:eastAsia="zh-CN"/>
        </w:rPr>
        <w:t>&gt;&gt;</w:t>
      </w:r>
      <w:r>
        <w:rPr>
          <w:noProof/>
        </w:rPr>
        <w:tab/>
      </w:r>
      <w:r>
        <w:rPr>
          <w:noProof/>
        </w:rPr>
        <w:fldChar w:fldCharType="begin" w:fldLock="1"/>
      </w:r>
      <w:r>
        <w:rPr>
          <w:noProof/>
        </w:rPr>
        <w:instrText xml:space="preserve"> PAGEREF _Toc145601417 \h </w:instrText>
      </w:r>
      <w:r>
        <w:rPr>
          <w:noProof/>
        </w:rPr>
      </w:r>
      <w:r>
        <w:rPr>
          <w:noProof/>
        </w:rPr>
        <w:fldChar w:fldCharType="separate"/>
      </w:r>
      <w:r>
        <w:rPr>
          <w:noProof/>
        </w:rPr>
        <w:t>43</w:t>
      </w:r>
      <w:r>
        <w:rPr>
          <w:noProof/>
        </w:rPr>
        <w:fldChar w:fldCharType="end"/>
      </w:r>
    </w:p>
    <w:p w14:paraId="7DCA212F" w14:textId="50DF405F" w:rsidR="00B22DD7" w:rsidRDefault="00B22DD7">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_Toc145601418 \h </w:instrText>
      </w:r>
      <w:r>
        <w:rPr>
          <w:noProof/>
        </w:rPr>
      </w:r>
      <w:r>
        <w:rPr>
          <w:noProof/>
        </w:rPr>
        <w:fldChar w:fldCharType="separate"/>
      </w:r>
      <w:r>
        <w:rPr>
          <w:noProof/>
        </w:rPr>
        <w:t>43</w:t>
      </w:r>
      <w:r>
        <w:rPr>
          <w:noProof/>
        </w:rPr>
        <w:fldChar w:fldCharType="end"/>
      </w:r>
    </w:p>
    <w:p w14:paraId="4E681085" w14:textId="2CFFF431" w:rsidR="00B22DD7" w:rsidRDefault="00B22DD7">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_Toc145601419 \h </w:instrText>
      </w:r>
      <w:r>
        <w:rPr>
          <w:noProof/>
        </w:rPr>
      </w:r>
      <w:r>
        <w:rPr>
          <w:noProof/>
        </w:rPr>
        <w:fldChar w:fldCharType="separate"/>
      </w:r>
      <w:r>
        <w:rPr>
          <w:noProof/>
        </w:rPr>
        <w:t>43</w:t>
      </w:r>
      <w:r>
        <w:rPr>
          <w:noProof/>
        </w:rPr>
        <w:fldChar w:fldCharType="end"/>
      </w:r>
    </w:p>
    <w:p w14:paraId="094E8F51" w14:textId="30A8B4CA" w:rsidR="00B22DD7" w:rsidRDefault="00B22DD7">
      <w:pPr>
        <w:pStyle w:val="TOC4"/>
        <w:rPr>
          <w:rFonts w:asciiTheme="minorHAnsi" w:eastAsiaTheme="minorEastAsia" w:hAnsiTheme="minorHAnsi" w:cstheme="minorBidi"/>
          <w:noProof/>
          <w:sz w:val="22"/>
          <w:szCs w:val="22"/>
          <w:lang w:eastAsia="en-GB"/>
        </w:rPr>
      </w:pPr>
      <w:r w:rsidRPr="00B22DD7">
        <w:rPr>
          <w:noProof/>
        </w:rPr>
        <w:t>4.3.33.3</w:t>
      </w:r>
      <w:r>
        <w:rPr>
          <w:rFonts w:asciiTheme="minorHAnsi" w:eastAsiaTheme="minorEastAsia" w:hAnsiTheme="minorHAnsi" w:cstheme="minorBidi"/>
          <w:noProof/>
          <w:sz w:val="22"/>
          <w:szCs w:val="22"/>
          <w:lang w:eastAsia="en-GB"/>
        </w:rPr>
        <w:tab/>
      </w:r>
      <w:r w:rsidRPr="00B22DD7">
        <w:rPr>
          <w:noProof/>
        </w:rPr>
        <w:t>Attribute constraints</w:t>
      </w:r>
      <w:r>
        <w:rPr>
          <w:noProof/>
        </w:rPr>
        <w:tab/>
      </w:r>
      <w:r>
        <w:rPr>
          <w:noProof/>
        </w:rPr>
        <w:fldChar w:fldCharType="begin" w:fldLock="1"/>
      </w:r>
      <w:r>
        <w:rPr>
          <w:noProof/>
        </w:rPr>
        <w:instrText xml:space="preserve"> PAGEREF _Toc145601420 \h </w:instrText>
      </w:r>
      <w:r>
        <w:rPr>
          <w:noProof/>
        </w:rPr>
      </w:r>
      <w:r>
        <w:rPr>
          <w:noProof/>
        </w:rPr>
        <w:fldChar w:fldCharType="separate"/>
      </w:r>
      <w:r>
        <w:rPr>
          <w:noProof/>
        </w:rPr>
        <w:t>43</w:t>
      </w:r>
      <w:r>
        <w:rPr>
          <w:noProof/>
        </w:rPr>
        <w:fldChar w:fldCharType="end"/>
      </w:r>
    </w:p>
    <w:p w14:paraId="25DCD777" w14:textId="51E9CB5D" w:rsidR="00B22DD7" w:rsidRDefault="00B22DD7">
      <w:pPr>
        <w:pStyle w:val="TOC4"/>
        <w:rPr>
          <w:rFonts w:asciiTheme="minorHAnsi" w:eastAsiaTheme="minorEastAsia" w:hAnsiTheme="minorHAnsi" w:cstheme="minorBidi"/>
          <w:noProof/>
          <w:sz w:val="22"/>
          <w:szCs w:val="22"/>
          <w:lang w:eastAsia="en-GB"/>
        </w:rPr>
      </w:pPr>
      <w:r w:rsidRPr="00BD2415">
        <w:rPr>
          <w:noProof/>
          <w:lang w:val="en-US"/>
        </w:rPr>
        <w:t>4.3.33.</w:t>
      </w:r>
      <w:r w:rsidRPr="00BD2415">
        <w:rPr>
          <w:noProof/>
          <w:lang w:val="en-US" w:eastAsia="zh-CN"/>
        </w:rPr>
        <w:t>4</w:t>
      </w:r>
      <w:r>
        <w:rPr>
          <w:rFonts w:asciiTheme="minorHAnsi" w:eastAsiaTheme="minorEastAsia" w:hAnsiTheme="minorHAnsi" w:cstheme="minorBidi"/>
          <w:noProof/>
          <w:sz w:val="22"/>
          <w:szCs w:val="22"/>
          <w:lang w:eastAsia="en-GB"/>
        </w:rPr>
        <w:tab/>
      </w:r>
      <w:r w:rsidRPr="00BD2415">
        <w:rPr>
          <w:noProof/>
          <w:lang w:val="en-US"/>
        </w:rPr>
        <w:t>Notifications</w:t>
      </w:r>
      <w:r>
        <w:rPr>
          <w:noProof/>
        </w:rPr>
        <w:tab/>
      </w:r>
      <w:r>
        <w:rPr>
          <w:noProof/>
        </w:rPr>
        <w:fldChar w:fldCharType="begin" w:fldLock="1"/>
      </w:r>
      <w:r>
        <w:rPr>
          <w:noProof/>
        </w:rPr>
        <w:instrText xml:space="preserve"> PAGEREF _Toc145601421 \h </w:instrText>
      </w:r>
      <w:r>
        <w:rPr>
          <w:noProof/>
        </w:rPr>
      </w:r>
      <w:r>
        <w:rPr>
          <w:noProof/>
        </w:rPr>
        <w:fldChar w:fldCharType="separate"/>
      </w:r>
      <w:r>
        <w:rPr>
          <w:noProof/>
        </w:rPr>
        <w:t>44</w:t>
      </w:r>
      <w:r>
        <w:rPr>
          <w:noProof/>
        </w:rPr>
        <w:fldChar w:fldCharType="end"/>
      </w:r>
    </w:p>
    <w:p w14:paraId="2442BD2F" w14:textId="3F417E20" w:rsidR="00B22DD7" w:rsidRDefault="00B22DD7">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BD2415">
        <w:rPr>
          <w:rFonts w:ascii="Courier New" w:hAnsi="Courier New" w:cs="Courier New"/>
          <w:noProof/>
        </w:rPr>
        <w:t>ThresholdInfo &lt;&lt;dataType&gt;&gt;</w:t>
      </w:r>
      <w:r>
        <w:rPr>
          <w:noProof/>
        </w:rPr>
        <w:tab/>
      </w:r>
      <w:r>
        <w:rPr>
          <w:noProof/>
        </w:rPr>
        <w:fldChar w:fldCharType="begin" w:fldLock="1"/>
      </w:r>
      <w:r>
        <w:rPr>
          <w:noProof/>
        </w:rPr>
        <w:instrText xml:space="preserve"> PAGEREF _Toc145601422 \h </w:instrText>
      </w:r>
      <w:r>
        <w:rPr>
          <w:noProof/>
        </w:rPr>
      </w:r>
      <w:r>
        <w:rPr>
          <w:noProof/>
        </w:rPr>
        <w:fldChar w:fldCharType="separate"/>
      </w:r>
      <w:r>
        <w:rPr>
          <w:noProof/>
        </w:rPr>
        <w:t>44</w:t>
      </w:r>
      <w:r>
        <w:rPr>
          <w:noProof/>
        </w:rPr>
        <w:fldChar w:fldCharType="end"/>
      </w:r>
    </w:p>
    <w:p w14:paraId="2F607C75" w14:textId="07B9656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4.3.34.1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_Toc145601423 \h </w:instrText>
      </w:r>
      <w:r>
        <w:rPr>
          <w:noProof/>
        </w:rPr>
      </w:r>
      <w:r>
        <w:rPr>
          <w:noProof/>
        </w:rPr>
        <w:fldChar w:fldCharType="separate"/>
      </w:r>
      <w:r w:rsidRPr="00B22DD7">
        <w:rPr>
          <w:noProof/>
          <w:lang w:val="fr-FR"/>
        </w:rPr>
        <w:t>44</w:t>
      </w:r>
      <w:r>
        <w:rPr>
          <w:noProof/>
        </w:rPr>
        <w:fldChar w:fldCharType="end"/>
      </w:r>
    </w:p>
    <w:p w14:paraId="239359D1" w14:textId="23D698F7"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4.3.34.2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_Toc145601424 \h </w:instrText>
      </w:r>
      <w:r>
        <w:rPr>
          <w:noProof/>
        </w:rPr>
      </w:r>
      <w:r>
        <w:rPr>
          <w:noProof/>
        </w:rPr>
        <w:fldChar w:fldCharType="separate"/>
      </w:r>
      <w:r w:rsidRPr="00B22DD7">
        <w:rPr>
          <w:noProof/>
          <w:lang w:val="fr-FR"/>
        </w:rPr>
        <w:t>44</w:t>
      </w:r>
      <w:r>
        <w:rPr>
          <w:noProof/>
        </w:rPr>
        <w:fldChar w:fldCharType="end"/>
      </w:r>
    </w:p>
    <w:p w14:paraId="66E95B13" w14:textId="3F3E273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4.3.34.3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_Toc145601425 \h </w:instrText>
      </w:r>
      <w:r>
        <w:rPr>
          <w:noProof/>
        </w:rPr>
      </w:r>
      <w:r>
        <w:rPr>
          <w:noProof/>
        </w:rPr>
        <w:fldChar w:fldCharType="separate"/>
      </w:r>
      <w:r w:rsidRPr="00B22DD7">
        <w:rPr>
          <w:noProof/>
          <w:lang w:val="fr-FR"/>
        </w:rPr>
        <w:t>44</w:t>
      </w:r>
      <w:r>
        <w:rPr>
          <w:noProof/>
        </w:rPr>
        <w:fldChar w:fldCharType="end"/>
      </w:r>
    </w:p>
    <w:p w14:paraId="2157D1EE" w14:textId="04999C0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4.3.34.</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_Toc145601426 \h </w:instrText>
      </w:r>
      <w:r>
        <w:rPr>
          <w:noProof/>
        </w:rPr>
      </w:r>
      <w:r>
        <w:rPr>
          <w:noProof/>
        </w:rPr>
        <w:fldChar w:fldCharType="separate"/>
      </w:r>
      <w:r w:rsidRPr="00B22DD7">
        <w:rPr>
          <w:noProof/>
          <w:lang w:val="fr-FR"/>
        </w:rPr>
        <w:t>44</w:t>
      </w:r>
      <w:r>
        <w:rPr>
          <w:noProof/>
        </w:rPr>
        <w:fldChar w:fldCharType="end"/>
      </w:r>
    </w:p>
    <w:p w14:paraId="411D4BC3" w14:textId="1330B77E"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4.3.35</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TraceReference &lt;&lt;dataType&gt;&gt;</w:t>
      </w:r>
      <w:r w:rsidRPr="00B22DD7">
        <w:rPr>
          <w:noProof/>
          <w:lang w:val="fr-FR"/>
        </w:rPr>
        <w:tab/>
      </w:r>
      <w:r>
        <w:rPr>
          <w:noProof/>
        </w:rPr>
        <w:fldChar w:fldCharType="begin" w:fldLock="1"/>
      </w:r>
      <w:r w:rsidRPr="00B22DD7">
        <w:rPr>
          <w:noProof/>
          <w:lang w:val="fr-FR"/>
        </w:rPr>
        <w:instrText xml:space="preserve"> PAGEREF _Toc145601427 \h </w:instrText>
      </w:r>
      <w:r>
        <w:rPr>
          <w:noProof/>
        </w:rPr>
      </w:r>
      <w:r>
        <w:rPr>
          <w:noProof/>
        </w:rPr>
        <w:fldChar w:fldCharType="separate"/>
      </w:r>
      <w:r w:rsidRPr="00B22DD7">
        <w:rPr>
          <w:noProof/>
          <w:lang w:val="fr-FR"/>
        </w:rPr>
        <w:t>44</w:t>
      </w:r>
      <w:r>
        <w:rPr>
          <w:noProof/>
        </w:rPr>
        <w:fldChar w:fldCharType="end"/>
      </w:r>
    </w:p>
    <w:p w14:paraId="1BF04970" w14:textId="207AEC3F"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4.3.35.1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_Toc145601428 \h </w:instrText>
      </w:r>
      <w:r>
        <w:rPr>
          <w:noProof/>
        </w:rPr>
      </w:r>
      <w:r>
        <w:rPr>
          <w:noProof/>
        </w:rPr>
        <w:fldChar w:fldCharType="separate"/>
      </w:r>
      <w:r w:rsidRPr="00B22DD7">
        <w:rPr>
          <w:noProof/>
          <w:lang w:val="fr-FR"/>
        </w:rPr>
        <w:t>44</w:t>
      </w:r>
      <w:r>
        <w:rPr>
          <w:noProof/>
        </w:rPr>
        <w:fldChar w:fldCharType="end"/>
      </w:r>
    </w:p>
    <w:p w14:paraId="6C3E201B" w14:textId="7436A37B"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4.3.35.2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_Toc145601429 \h </w:instrText>
      </w:r>
      <w:r>
        <w:rPr>
          <w:noProof/>
        </w:rPr>
      </w:r>
      <w:r>
        <w:rPr>
          <w:noProof/>
        </w:rPr>
        <w:fldChar w:fldCharType="separate"/>
      </w:r>
      <w:r w:rsidRPr="00B22DD7">
        <w:rPr>
          <w:noProof/>
          <w:lang w:val="fr-FR"/>
        </w:rPr>
        <w:t>44</w:t>
      </w:r>
      <w:r>
        <w:rPr>
          <w:noProof/>
        </w:rPr>
        <w:fldChar w:fldCharType="end"/>
      </w:r>
    </w:p>
    <w:p w14:paraId="2662A485" w14:textId="42FE24E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4.3.35.3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_Toc145601430 \h </w:instrText>
      </w:r>
      <w:r>
        <w:rPr>
          <w:noProof/>
        </w:rPr>
      </w:r>
      <w:r>
        <w:rPr>
          <w:noProof/>
        </w:rPr>
        <w:fldChar w:fldCharType="separate"/>
      </w:r>
      <w:r w:rsidRPr="00B22DD7">
        <w:rPr>
          <w:noProof/>
          <w:lang w:val="fr-FR"/>
        </w:rPr>
        <w:t>44</w:t>
      </w:r>
      <w:r>
        <w:rPr>
          <w:noProof/>
        </w:rPr>
        <w:fldChar w:fldCharType="end"/>
      </w:r>
    </w:p>
    <w:p w14:paraId="314E4DC5" w14:textId="2CAAF61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4.3.35.</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_Toc145601431 \h </w:instrText>
      </w:r>
      <w:r>
        <w:rPr>
          <w:noProof/>
        </w:rPr>
      </w:r>
      <w:r>
        <w:rPr>
          <w:noProof/>
        </w:rPr>
        <w:fldChar w:fldCharType="separate"/>
      </w:r>
      <w:r w:rsidRPr="00B22DD7">
        <w:rPr>
          <w:noProof/>
          <w:lang w:val="fr-FR"/>
        </w:rPr>
        <w:t>44</w:t>
      </w:r>
      <w:r>
        <w:rPr>
          <w:noProof/>
        </w:rPr>
        <w:fldChar w:fldCharType="end"/>
      </w:r>
    </w:p>
    <w:p w14:paraId="240A5509" w14:textId="31E24AFF"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4.3.36</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AreaConfig &lt;&lt;dataType&gt;&gt;</w:t>
      </w:r>
      <w:r w:rsidRPr="00B22DD7">
        <w:rPr>
          <w:noProof/>
          <w:lang w:val="fr-FR"/>
        </w:rPr>
        <w:tab/>
      </w:r>
      <w:r>
        <w:rPr>
          <w:noProof/>
        </w:rPr>
        <w:fldChar w:fldCharType="begin" w:fldLock="1"/>
      </w:r>
      <w:r w:rsidRPr="00B22DD7">
        <w:rPr>
          <w:noProof/>
          <w:lang w:val="fr-FR"/>
        </w:rPr>
        <w:instrText xml:space="preserve"> PAGEREF _Toc145601432 \h </w:instrText>
      </w:r>
      <w:r>
        <w:rPr>
          <w:noProof/>
        </w:rPr>
      </w:r>
      <w:r>
        <w:rPr>
          <w:noProof/>
        </w:rPr>
        <w:fldChar w:fldCharType="separate"/>
      </w:r>
      <w:r w:rsidRPr="00B22DD7">
        <w:rPr>
          <w:noProof/>
          <w:lang w:val="fr-FR"/>
        </w:rPr>
        <w:t>44</w:t>
      </w:r>
      <w:r>
        <w:rPr>
          <w:noProof/>
        </w:rPr>
        <w:fldChar w:fldCharType="end"/>
      </w:r>
    </w:p>
    <w:p w14:paraId="3B6D0546" w14:textId="32D1B9A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4.3.36.1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_Toc145601433 \h </w:instrText>
      </w:r>
      <w:r>
        <w:rPr>
          <w:noProof/>
        </w:rPr>
      </w:r>
      <w:r>
        <w:rPr>
          <w:noProof/>
        </w:rPr>
        <w:fldChar w:fldCharType="separate"/>
      </w:r>
      <w:r w:rsidRPr="00B22DD7">
        <w:rPr>
          <w:noProof/>
          <w:lang w:val="fr-FR"/>
        </w:rPr>
        <w:t>44</w:t>
      </w:r>
      <w:r>
        <w:rPr>
          <w:noProof/>
        </w:rPr>
        <w:fldChar w:fldCharType="end"/>
      </w:r>
    </w:p>
    <w:p w14:paraId="60702173" w14:textId="74EBDA67"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4.3.36.2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_Toc145601434 \h </w:instrText>
      </w:r>
      <w:r>
        <w:rPr>
          <w:noProof/>
        </w:rPr>
      </w:r>
      <w:r>
        <w:rPr>
          <w:noProof/>
        </w:rPr>
        <w:fldChar w:fldCharType="separate"/>
      </w:r>
      <w:r w:rsidRPr="00B22DD7">
        <w:rPr>
          <w:noProof/>
          <w:lang w:val="fr-FR"/>
        </w:rPr>
        <w:t>45</w:t>
      </w:r>
      <w:r>
        <w:rPr>
          <w:noProof/>
        </w:rPr>
        <w:fldChar w:fldCharType="end"/>
      </w:r>
    </w:p>
    <w:p w14:paraId="48C01C82" w14:textId="54CB199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4.3.36.3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_Toc145601435 \h </w:instrText>
      </w:r>
      <w:r>
        <w:rPr>
          <w:noProof/>
        </w:rPr>
      </w:r>
      <w:r>
        <w:rPr>
          <w:noProof/>
        </w:rPr>
        <w:fldChar w:fldCharType="separate"/>
      </w:r>
      <w:r w:rsidRPr="00B22DD7">
        <w:rPr>
          <w:noProof/>
          <w:lang w:val="fr-FR"/>
        </w:rPr>
        <w:t>45</w:t>
      </w:r>
      <w:r>
        <w:rPr>
          <w:noProof/>
        </w:rPr>
        <w:fldChar w:fldCharType="end"/>
      </w:r>
    </w:p>
    <w:p w14:paraId="0D127801" w14:textId="6E912E6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4.3.36.</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_Toc145601436 \h </w:instrText>
      </w:r>
      <w:r>
        <w:rPr>
          <w:noProof/>
        </w:rPr>
      </w:r>
      <w:r>
        <w:rPr>
          <w:noProof/>
        </w:rPr>
        <w:fldChar w:fldCharType="separate"/>
      </w:r>
      <w:r w:rsidRPr="00B22DD7">
        <w:rPr>
          <w:noProof/>
          <w:lang w:val="fr-FR"/>
        </w:rPr>
        <w:t>45</w:t>
      </w:r>
      <w:r>
        <w:rPr>
          <w:noProof/>
        </w:rPr>
        <w:fldChar w:fldCharType="end"/>
      </w:r>
    </w:p>
    <w:p w14:paraId="18926A80" w14:textId="2773A50A"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4.3.37</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FreqInfo &lt;&lt;dataType&gt;&gt;</w:t>
      </w:r>
      <w:r w:rsidRPr="00B22DD7">
        <w:rPr>
          <w:noProof/>
          <w:lang w:val="fr-FR"/>
        </w:rPr>
        <w:tab/>
      </w:r>
      <w:r>
        <w:rPr>
          <w:noProof/>
        </w:rPr>
        <w:fldChar w:fldCharType="begin" w:fldLock="1"/>
      </w:r>
      <w:r w:rsidRPr="00B22DD7">
        <w:rPr>
          <w:noProof/>
          <w:lang w:val="fr-FR"/>
        </w:rPr>
        <w:instrText xml:space="preserve"> PAGEREF _Toc145601437 \h </w:instrText>
      </w:r>
      <w:r>
        <w:rPr>
          <w:noProof/>
        </w:rPr>
      </w:r>
      <w:r>
        <w:rPr>
          <w:noProof/>
        </w:rPr>
        <w:fldChar w:fldCharType="separate"/>
      </w:r>
      <w:r w:rsidRPr="00B22DD7">
        <w:rPr>
          <w:noProof/>
          <w:lang w:val="fr-FR"/>
        </w:rPr>
        <w:t>45</w:t>
      </w:r>
      <w:r>
        <w:rPr>
          <w:noProof/>
        </w:rPr>
        <w:fldChar w:fldCharType="end"/>
      </w:r>
    </w:p>
    <w:p w14:paraId="440C6374" w14:textId="4A564F4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4.3.37.1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_Toc145601438 \h </w:instrText>
      </w:r>
      <w:r>
        <w:rPr>
          <w:noProof/>
        </w:rPr>
      </w:r>
      <w:r>
        <w:rPr>
          <w:noProof/>
        </w:rPr>
        <w:fldChar w:fldCharType="separate"/>
      </w:r>
      <w:r w:rsidRPr="00B22DD7">
        <w:rPr>
          <w:noProof/>
          <w:lang w:val="fr-FR"/>
        </w:rPr>
        <w:t>45</w:t>
      </w:r>
      <w:r>
        <w:rPr>
          <w:noProof/>
        </w:rPr>
        <w:fldChar w:fldCharType="end"/>
      </w:r>
    </w:p>
    <w:p w14:paraId="2A502066" w14:textId="1A078F23"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4.3.37.2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_Toc145601439 \h </w:instrText>
      </w:r>
      <w:r>
        <w:rPr>
          <w:noProof/>
        </w:rPr>
      </w:r>
      <w:r>
        <w:rPr>
          <w:noProof/>
        </w:rPr>
        <w:fldChar w:fldCharType="separate"/>
      </w:r>
      <w:r w:rsidRPr="00B22DD7">
        <w:rPr>
          <w:noProof/>
          <w:lang w:val="fr-FR"/>
        </w:rPr>
        <w:t>45</w:t>
      </w:r>
      <w:r>
        <w:rPr>
          <w:noProof/>
        </w:rPr>
        <w:fldChar w:fldCharType="end"/>
      </w:r>
    </w:p>
    <w:p w14:paraId="5EF7B8ED" w14:textId="3F33C6F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4.3.37.3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_Toc145601440 \h </w:instrText>
      </w:r>
      <w:r>
        <w:rPr>
          <w:noProof/>
        </w:rPr>
      </w:r>
      <w:r>
        <w:rPr>
          <w:noProof/>
        </w:rPr>
        <w:fldChar w:fldCharType="separate"/>
      </w:r>
      <w:r w:rsidRPr="00B22DD7">
        <w:rPr>
          <w:noProof/>
          <w:lang w:val="fr-FR"/>
        </w:rPr>
        <w:t>45</w:t>
      </w:r>
      <w:r>
        <w:rPr>
          <w:noProof/>
        </w:rPr>
        <w:fldChar w:fldCharType="end"/>
      </w:r>
    </w:p>
    <w:p w14:paraId="607E4E10" w14:textId="5BD9DF4F"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4.3.37.</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_Toc145601441 \h </w:instrText>
      </w:r>
      <w:r>
        <w:rPr>
          <w:noProof/>
        </w:rPr>
      </w:r>
      <w:r>
        <w:rPr>
          <w:noProof/>
        </w:rPr>
        <w:fldChar w:fldCharType="separate"/>
      </w:r>
      <w:r w:rsidRPr="00B22DD7">
        <w:rPr>
          <w:noProof/>
          <w:lang w:val="fr-FR"/>
        </w:rPr>
        <w:t>45</w:t>
      </w:r>
      <w:r>
        <w:rPr>
          <w:noProof/>
        </w:rPr>
        <w:fldChar w:fldCharType="end"/>
      </w:r>
    </w:p>
    <w:p w14:paraId="6885A037" w14:textId="6A4AFFCA"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4.3.38</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AreaScope &lt;&lt;dataType&gt;&gt;</w:t>
      </w:r>
      <w:r w:rsidRPr="00B22DD7">
        <w:rPr>
          <w:noProof/>
          <w:lang w:val="fr-FR"/>
        </w:rPr>
        <w:tab/>
      </w:r>
      <w:r>
        <w:rPr>
          <w:noProof/>
        </w:rPr>
        <w:fldChar w:fldCharType="begin" w:fldLock="1"/>
      </w:r>
      <w:r w:rsidRPr="00B22DD7">
        <w:rPr>
          <w:noProof/>
          <w:lang w:val="fr-FR"/>
        </w:rPr>
        <w:instrText xml:space="preserve"> PAGEREF _Toc145601442 \h </w:instrText>
      </w:r>
      <w:r>
        <w:rPr>
          <w:noProof/>
        </w:rPr>
      </w:r>
      <w:r>
        <w:rPr>
          <w:noProof/>
        </w:rPr>
        <w:fldChar w:fldCharType="separate"/>
      </w:r>
      <w:r w:rsidRPr="00B22DD7">
        <w:rPr>
          <w:noProof/>
          <w:lang w:val="fr-FR"/>
        </w:rPr>
        <w:t>45</w:t>
      </w:r>
      <w:r>
        <w:rPr>
          <w:noProof/>
        </w:rPr>
        <w:fldChar w:fldCharType="end"/>
      </w:r>
    </w:p>
    <w:p w14:paraId="6960471A" w14:textId="38206D4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4.3.38.1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_Toc145601443 \h </w:instrText>
      </w:r>
      <w:r>
        <w:rPr>
          <w:noProof/>
        </w:rPr>
      </w:r>
      <w:r>
        <w:rPr>
          <w:noProof/>
        </w:rPr>
        <w:fldChar w:fldCharType="separate"/>
      </w:r>
      <w:r w:rsidRPr="00B22DD7">
        <w:rPr>
          <w:noProof/>
          <w:lang w:val="fr-FR"/>
        </w:rPr>
        <w:t>45</w:t>
      </w:r>
      <w:r>
        <w:rPr>
          <w:noProof/>
        </w:rPr>
        <w:fldChar w:fldCharType="end"/>
      </w:r>
    </w:p>
    <w:p w14:paraId="2D94AA94" w14:textId="34DD4853"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4.3.38.2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_Toc145601444 \h </w:instrText>
      </w:r>
      <w:r>
        <w:rPr>
          <w:noProof/>
        </w:rPr>
      </w:r>
      <w:r>
        <w:rPr>
          <w:noProof/>
        </w:rPr>
        <w:fldChar w:fldCharType="separate"/>
      </w:r>
      <w:r w:rsidRPr="00B22DD7">
        <w:rPr>
          <w:noProof/>
          <w:lang w:val="fr-FR"/>
        </w:rPr>
        <w:t>46</w:t>
      </w:r>
      <w:r>
        <w:rPr>
          <w:noProof/>
        </w:rPr>
        <w:fldChar w:fldCharType="end"/>
      </w:r>
    </w:p>
    <w:p w14:paraId="3B60CC74" w14:textId="3B5D7AE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4.3.38.3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_Toc145601445 \h </w:instrText>
      </w:r>
      <w:r>
        <w:rPr>
          <w:noProof/>
        </w:rPr>
      </w:r>
      <w:r>
        <w:rPr>
          <w:noProof/>
        </w:rPr>
        <w:fldChar w:fldCharType="separate"/>
      </w:r>
      <w:r w:rsidRPr="00B22DD7">
        <w:rPr>
          <w:noProof/>
          <w:lang w:val="fr-FR"/>
        </w:rPr>
        <w:t>46</w:t>
      </w:r>
      <w:r>
        <w:rPr>
          <w:noProof/>
        </w:rPr>
        <w:fldChar w:fldCharType="end"/>
      </w:r>
    </w:p>
    <w:p w14:paraId="0B904C12" w14:textId="3E7CB0ED"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4.3.38.</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_Toc145601446 \h </w:instrText>
      </w:r>
      <w:r>
        <w:rPr>
          <w:noProof/>
        </w:rPr>
      </w:r>
      <w:r>
        <w:rPr>
          <w:noProof/>
        </w:rPr>
        <w:fldChar w:fldCharType="separate"/>
      </w:r>
      <w:r w:rsidRPr="00B22DD7">
        <w:rPr>
          <w:noProof/>
          <w:lang w:val="fr-FR"/>
        </w:rPr>
        <w:t>46</w:t>
      </w:r>
      <w:r>
        <w:rPr>
          <w:noProof/>
        </w:rPr>
        <w:fldChar w:fldCharType="end"/>
      </w:r>
    </w:p>
    <w:p w14:paraId="39C2FE6B" w14:textId="3AF8FD7A"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lastRenderedPageBreak/>
        <w:t>4.3.39</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Tai &lt;&lt;dataType&gt;&gt;</w:t>
      </w:r>
      <w:r w:rsidRPr="00B22DD7">
        <w:rPr>
          <w:noProof/>
          <w:lang w:val="fr-FR"/>
        </w:rPr>
        <w:tab/>
      </w:r>
      <w:r>
        <w:rPr>
          <w:noProof/>
        </w:rPr>
        <w:fldChar w:fldCharType="begin" w:fldLock="1"/>
      </w:r>
      <w:r w:rsidRPr="00B22DD7">
        <w:rPr>
          <w:noProof/>
          <w:lang w:val="fr-FR"/>
        </w:rPr>
        <w:instrText xml:space="preserve"> PAGEREF _Toc145601447 \h </w:instrText>
      </w:r>
      <w:r>
        <w:rPr>
          <w:noProof/>
        </w:rPr>
      </w:r>
      <w:r>
        <w:rPr>
          <w:noProof/>
        </w:rPr>
        <w:fldChar w:fldCharType="separate"/>
      </w:r>
      <w:r w:rsidRPr="00B22DD7">
        <w:rPr>
          <w:noProof/>
          <w:lang w:val="fr-FR"/>
        </w:rPr>
        <w:t>46</w:t>
      </w:r>
      <w:r>
        <w:rPr>
          <w:noProof/>
        </w:rPr>
        <w:fldChar w:fldCharType="end"/>
      </w:r>
    </w:p>
    <w:p w14:paraId="08A72B56" w14:textId="49B55408"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4.3.39.1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_Toc145601448 \h </w:instrText>
      </w:r>
      <w:r>
        <w:rPr>
          <w:noProof/>
        </w:rPr>
      </w:r>
      <w:r>
        <w:rPr>
          <w:noProof/>
        </w:rPr>
        <w:fldChar w:fldCharType="separate"/>
      </w:r>
      <w:r w:rsidRPr="00B22DD7">
        <w:rPr>
          <w:noProof/>
          <w:lang w:val="fr-FR"/>
        </w:rPr>
        <w:t>46</w:t>
      </w:r>
      <w:r>
        <w:rPr>
          <w:noProof/>
        </w:rPr>
        <w:fldChar w:fldCharType="end"/>
      </w:r>
    </w:p>
    <w:p w14:paraId="10363B44" w14:textId="2E706466"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4.3.39.2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_Toc145601449 \h </w:instrText>
      </w:r>
      <w:r>
        <w:rPr>
          <w:noProof/>
        </w:rPr>
      </w:r>
      <w:r>
        <w:rPr>
          <w:noProof/>
        </w:rPr>
        <w:fldChar w:fldCharType="separate"/>
      </w:r>
      <w:r w:rsidRPr="00B22DD7">
        <w:rPr>
          <w:noProof/>
          <w:lang w:val="fr-FR"/>
        </w:rPr>
        <w:t>46</w:t>
      </w:r>
      <w:r>
        <w:rPr>
          <w:noProof/>
        </w:rPr>
        <w:fldChar w:fldCharType="end"/>
      </w:r>
    </w:p>
    <w:p w14:paraId="0B8C5BF3" w14:textId="04CFF556"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4.3.39.3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_Toc145601450 \h </w:instrText>
      </w:r>
      <w:r>
        <w:rPr>
          <w:noProof/>
        </w:rPr>
      </w:r>
      <w:r>
        <w:rPr>
          <w:noProof/>
        </w:rPr>
        <w:fldChar w:fldCharType="separate"/>
      </w:r>
      <w:r w:rsidRPr="00B22DD7">
        <w:rPr>
          <w:noProof/>
          <w:lang w:val="fr-FR"/>
        </w:rPr>
        <w:t>46</w:t>
      </w:r>
      <w:r>
        <w:rPr>
          <w:noProof/>
        </w:rPr>
        <w:fldChar w:fldCharType="end"/>
      </w:r>
    </w:p>
    <w:p w14:paraId="22B02E41" w14:textId="32135B95"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4.3.39.</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_Toc145601451 \h </w:instrText>
      </w:r>
      <w:r>
        <w:rPr>
          <w:noProof/>
        </w:rPr>
      </w:r>
      <w:r>
        <w:rPr>
          <w:noProof/>
        </w:rPr>
        <w:fldChar w:fldCharType="separate"/>
      </w:r>
      <w:r w:rsidRPr="00B22DD7">
        <w:rPr>
          <w:noProof/>
          <w:lang w:val="fr-FR"/>
        </w:rPr>
        <w:t>46</w:t>
      </w:r>
      <w:r>
        <w:rPr>
          <w:noProof/>
        </w:rPr>
        <w:fldChar w:fldCharType="end"/>
      </w:r>
    </w:p>
    <w:p w14:paraId="5BEB3732" w14:textId="4E17D2B8"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4.3.40</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MbsfnArea &lt;&lt;dataType&gt;&gt;</w:t>
      </w:r>
      <w:r w:rsidRPr="00B22DD7">
        <w:rPr>
          <w:noProof/>
          <w:lang w:val="fr-FR"/>
        </w:rPr>
        <w:tab/>
      </w:r>
      <w:r>
        <w:rPr>
          <w:noProof/>
        </w:rPr>
        <w:fldChar w:fldCharType="begin" w:fldLock="1"/>
      </w:r>
      <w:r w:rsidRPr="00B22DD7">
        <w:rPr>
          <w:noProof/>
          <w:lang w:val="fr-FR"/>
        </w:rPr>
        <w:instrText xml:space="preserve"> PAGEREF _Toc145601452 \h </w:instrText>
      </w:r>
      <w:r>
        <w:rPr>
          <w:noProof/>
        </w:rPr>
      </w:r>
      <w:r>
        <w:rPr>
          <w:noProof/>
        </w:rPr>
        <w:fldChar w:fldCharType="separate"/>
      </w:r>
      <w:r w:rsidRPr="00B22DD7">
        <w:rPr>
          <w:noProof/>
          <w:lang w:val="fr-FR"/>
        </w:rPr>
        <w:t>46</w:t>
      </w:r>
      <w:r>
        <w:rPr>
          <w:noProof/>
        </w:rPr>
        <w:fldChar w:fldCharType="end"/>
      </w:r>
    </w:p>
    <w:p w14:paraId="69B17338" w14:textId="31459DD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4.3.40.1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_Toc145601453 \h </w:instrText>
      </w:r>
      <w:r>
        <w:rPr>
          <w:noProof/>
        </w:rPr>
      </w:r>
      <w:r>
        <w:rPr>
          <w:noProof/>
        </w:rPr>
        <w:fldChar w:fldCharType="separate"/>
      </w:r>
      <w:r w:rsidRPr="00B22DD7">
        <w:rPr>
          <w:noProof/>
          <w:lang w:val="fr-FR"/>
        </w:rPr>
        <w:t>46</w:t>
      </w:r>
      <w:r>
        <w:rPr>
          <w:noProof/>
        </w:rPr>
        <w:fldChar w:fldCharType="end"/>
      </w:r>
    </w:p>
    <w:p w14:paraId="579E276D" w14:textId="3F3715EB"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4.3.40.2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_Toc145601454 \h </w:instrText>
      </w:r>
      <w:r>
        <w:rPr>
          <w:noProof/>
        </w:rPr>
      </w:r>
      <w:r>
        <w:rPr>
          <w:noProof/>
        </w:rPr>
        <w:fldChar w:fldCharType="separate"/>
      </w:r>
      <w:r w:rsidRPr="00B22DD7">
        <w:rPr>
          <w:noProof/>
          <w:lang w:val="fr-FR"/>
        </w:rPr>
        <w:t>46</w:t>
      </w:r>
      <w:r>
        <w:rPr>
          <w:noProof/>
        </w:rPr>
        <w:fldChar w:fldCharType="end"/>
      </w:r>
    </w:p>
    <w:p w14:paraId="695B52A4" w14:textId="3B5B7C78"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4.3.40.3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_Toc145601455 \h </w:instrText>
      </w:r>
      <w:r>
        <w:rPr>
          <w:noProof/>
        </w:rPr>
      </w:r>
      <w:r>
        <w:rPr>
          <w:noProof/>
        </w:rPr>
        <w:fldChar w:fldCharType="separate"/>
      </w:r>
      <w:r w:rsidRPr="00B22DD7">
        <w:rPr>
          <w:noProof/>
          <w:lang w:val="fr-FR"/>
        </w:rPr>
        <w:t>47</w:t>
      </w:r>
      <w:r>
        <w:rPr>
          <w:noProof/>
        </w:rPr>
        <w:fldChar w:fldCharType="end"/>
      </w:r>
    </w:p>
    <w:p w14:paraId="6F7E59CF" w14:textId="39598CE8"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4.3.40.</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_Toc145601456 \h </w:instrText>
      </w:r>
      <w:r>
        <w:rPr>
          <w:noProof/>
        </w:rPr>
      </w:r>
      <w:r>
        <w:rPr>
          <w:noProof/>
        </w:rPr>
        <w:fldChar w:fldCharType="separate"/>
      </w:r>
      <w:r w:rsidRPr="00B22DD7">
        <w:rPr>
          <w:noProof/>
          <w:lang w:val="fr-FR"/>
        </w:rPr>
        <w:t>47</w:t>
      </w:r>
      <w:r>
        <w:rPr>
          <w:noProof/>
        </w:rPr>
        <w:fldChar w:fldCharType="end"/>
      </w:r>
    </w:p>
    <w:p w14:paraId="5D483A2E" w14:textId="3358CD9D"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4.3.41</w:t>
      </w:r>
      <w:r w:rsidRPr="00B22DD7">
        <w:rPr>
          <w:rFonts w:asciiTheme="minorHAnsi" w:eastAsiaTheme="minorEastAsia" w:hAnsiTheme="minorHAnsi" w:cstheme="minorBidi"/>
          <w:noProof/>
          <w:sz w:val="22"/>
          <w:szCs w:val="22"/>
          <w:lang w:val="fr-FR" w:eastAsia="en-GB"/>
        </w:rPr>
        <w:tab/>
      </w:r>
      <w:r w:rsidRPr="00B22DD7">
        <w:rPr>
          <w:rFonts w:ascii="Courier New" w:hAnsi="Courier New"/>
          <w:noProof/>
          <w:lang w:val="fr-FR" w:eastAsia="zh-CN"/>
        </w:rPr>
        <w:t>MnsRegistry</w:t>
      </w:r>
      <w:r w:rsidRPr="00B22DD7">
        <w:rPr>
          <w:noProof/>
          <w:lang w:val="fr-FR"/>
        </w:rPr>
        <w:tab/>
      </w:r>
      <w:r>
        <w:rPr>
          <w:noProof/>
        </w:rPr>
        <w:fldChar w:fldCharType="begin" w:fldLock="1"/>
      </w:r>
      <w:r w:rsidRPr="00B22DD7">
        <w:rPr>
          <w:noProof/>
          <w:lang w:val="fr-FR"/>
        </w:rPr>
        <w:instrText xml:space="preserve"> PAGEREF _Toc145601457 \h </w:instrText>
      </w:r>
      <w:r>
        <w:rPr>
          <w:noProof/>
        </w:rPr>
      </w:r>
      <w:r>
        <w:rPr>
          <w:noProof/>
        </w:rPr>
        <w:fldChar w:fldCharType="separate"/>
      </w:r>
      <w:r w:rsidRPr="00B22DD7">
        <w:rPr>
          <w:noProof/>
          <w:lang w:val="fr-FR"/>
        </w:rPr>
        <w:t>47</w:t>
      </w:r>
      <w:r>
        <w:rPr>
          <w:noProof/>
        </w:rPr>
        <w:fldChar w:fldCharType="end"/>
      </w:r>
    </w:p>
    <w:p w14:paraId="36ECEAC7" w14:textId="6AA4D9C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4.3.41.1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_Toc145601458 \h </w:instrText>
      </w:r>
      <w:r>
        <w:rPr>
          <w:noProof/>
        </w:rPr>
      </w:r>
      <w:r>
        <w:rPr>
          <w:noProof/>
        </w:rPr>
        <w:fldChar w:fldCharType="separate"/>
      </w:r>
      <w:r w:rsidRPr="00B22DD7">
        <w:rPr>
          <w:noProof/>
          <w:lang w:val="fr-FR"/>
        </w:rPr>
        <w:t>47</w:t>
      </w:r>
      <w:r>
        <w:rPr>
          <w:noProof/>
        </w:rPr>
        <w:fldChar w:fldCharType="end"/>
      </w:r>
    </w:p>
    <w:p w14:paraId="39F795A2" w14:textId="43ABF16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4.3.41.2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_Toc145601459 \h </w:instrText>
      </w:r>
      <w:r>
        <w:rPr>
          <w:noProof/>
        </w:rPr>
      </w:r>
      <w:r>
        <w:rPr>
          <w:noProof/>
        </w:rPr>
        <w:fldChar w:fldCharType="separate"/>
      </w:r>
      <w:r w:rsidRPr="00B22DD7">
        <w:rPr>
          <w:noProof/>
          <w:lang w:val="fr-FR"/>
        </w:rPr>
        <w:t>47</w:t>
      </w:r>
      <w:r>
        <w:rPr>
          <w:noProof/>
        </w:rPr>
        <w:fldChar w:fldCharType="end"/>
      </w:r>
    </w:p>
    <w:p w14:paraId="6A342A50" w14:textId="34C11D1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4.3.41.3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_Toc145601460 \h </w:instrText>
      </w:r>
      <w:r>
        <w:rPr>
          <w:noProof/>
        </w:rPr>
      </w:r>
      <w:r>
        <w:rPr>
          <w:noProof/>
        </w:rPr>
        <w:fldChar w:fldCharType="separate"/>
      </w:r>
      <w:r w:rsidRPr="00B22DD7">
        <w:rPr>
          <w:noProof/>
          <w:lang w:val="fr-FR"/>
        </w:rPr>
        <w:t>47</w:t>
      </w:r>
      <w:r>
        <w:rPr>
          <w:noProof/>
        </w:rPr>
        <w:fldChar w:fldCharType="end"/>
      </w:r>
    </w:p>
    <w:p w14:paraId="6E481D52" w14:textId="32B70E7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4.3.41.4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_Toc145601461 \h </w:instrText>
      </w:r>
      <w:r>
        <w:rPr>
          <w:noProof/>
        </w:rPr>
      </w:r>
      <w:r>
        <w:rPr>
          <w:noProof/>
        </w:rPr>
        <w:fldChar w:fldCharType="separate"/>
      </w:r>
      <w:r w:rsidRPr="00B22DD7">
        <w:rPr>
          <w:noProof/>
          <w:lang w:val="fr-FR"/>
        </w:rPr>
        <w:t>47</w:t>
      </w:r>
      <w:r>
        <w:rPr>
          <w:noProof/>
        </w:rPr>
        <w:fldChar w:fldCharType="end"/>
      </w:r>
    </w:p>
    <w:p w14:paraId="5F99BFF5" w14:textId="65419679" w:rsidR="00B22DD7" w:rsidRPr="00B22DD7" w:rsidRDefault="00B22DD7">
      <w:pPr>
        <w:pStyle w:val="TOC3"/>
        <w:rPr>
          <w:rFonts w:asciiTheme="minorHAnsi" w:eastAsiaTheme="minorEastAsia" w:hAnsiTheme="minorHAnsi" w:cstheme="minorBidi"/>
          <w:noProof/>
          <w:sz w:val="22"/>
          <w:szCs w:val="22"/>
          <w:lang w:val="fr-FR" w:eastAsia="en-GB"/>
        </w:rPr>
      </w:pPr>
      <w:r w:rsidRPr="00B22DD7">
        <w:rPr>
          <w:rFonts w:cs="Arial"/>
          <w:noProof/>
          <w:lang w:val="fr-FR"/>
        </w:rPr>
        <w:t>4.3.42</w:t>
      </w:r>
      <w:r w:rsidRPr="00B22DD7">
        <w:rPr>
          <w:rFonts w:asciiTheme="minorHAnsi" w:eastAsiaTheme="minorEastAsia" w:hAnsiTheme="minorHAnsi" w:cstheme="minorBidi"/>
          <w:noProof/>
          <w:sz w:val="22"/>
          <w:szCs w:val="22"/>
          <w:lang w:val="fr-FR" w:eastAsia="en-GB"/>
        </w:rPr>
        <w:tab/>
      </w:r>
      <w:r w:rsidRPr="00B22DD7">
        <w:rPr>
          <w:rFonts w:ascii="Courier New" w:hAnsi="Courier New"/>
          <w:noProof/>
          <w:lang w:val="fr-FR" w:eastAsia="zh-CN"/>
        </w:rPr>
        <w:t>MnsInfo</w:t>
      </w:r>
      <w:r w:rsidRPr="00B22DD7">
        <w:rPr>
          <w:noProof/>
          <w:lang w:val="fr-FR"/>
        </w:rPr>
        <w:tab/>
      </w:r>
      <w:r>
        <w:rPr>
          <w:noProof/>
        </w:rPr>
        <w:fldChar w:fldCharType="begin" w:fldLock="1"/>
      </w:r>
      <w:r w:rsidRPr="00B22DD7">
        <w:rPr>
          <w:noProof/>
          <w:lang w:val="fr-FR"/>
        </w:rPr>
        <w:instrText xml:space="preserve"> PAGEREF _Toc145601462 \h </w:instrText>
      </w:r>
      <w:r>
        <w:rPr>
          <w:noProof/>
        </w:rPr>
      </w:r>
      <w:r>
        <w:rPr>
          <w:noProof/>
        </w:rPr>
        <w:fldChar w:fldCharType="separate"/>
      </w:r>
      <w:r w:rsidRPr="00B22DD7">
        <w:rPr>
          <w:noProof/>
          <w:lang w:val="fr-FR"/>
        </w:rPr>
        <w:t>47</w:t>
      </w:r>
      <w:r>
        <w:rPr>
          <w:noProof/>
        </w:rPr>
        <w:fldChar w:fldCharType="end"/>
      </w:r>
    </w:p>
    <w:p w14:paraId="28660CDF" w14:textId="0647B515"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4.3.42.1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_Toc145601463 \h </w:instrText>
      </w:r>
      <w:r>
        <w:rPr>
          <w:noProof/>
        </w:rPr>
      </w:r>
      <w:r>
        <w:rPr>
          <w:noProof/>
        </w:rPr>
        <w:fldChar w:fldCharType="separate"/>
      </w:r>
      <w:r w:rsidRPr="00B22DD7">
        <w:rPr>
          <w:noProof/>
          <w:lang w:val="fr-FR"/>
        </w:rPr>
        <w:t>47</w:t>
      </w:r>
      <w:r>
        <w:rPr>
          <w:noProof/>
        </w:rPr>
        <w:fldChar w:fldCharType="end"/>
      </w:r>
    </w:p>
    <w:p w14:paraId="6E088BF1" w14:textId="76A5F53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4.3.42.2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_Toc145601464 \h </w:instrText>
      </w:r>
      <w:r>
        <w:rPr>
          <w:noProof/>
        </w:rPr>
      </w:r>
      <w:r>
        <w:rPr>
          <w:noProof/>
        </w:rPr>
        <w:fldChar w:fldCharType="separate"/>
      </w:r>
      <w:r w:rsidRPr="00B22DD7">
        <w:rPr>
          <w:noProof/>
          <w:lang w:val="fr-FR"/>
        </w:rPr>
        <w:t>47</w:t>
      </w:r>
      <w:r>
        <w:rPr>
          <w:noProof/>
        </w:rPr>
        <w:fldChar w:fldCharType="end"/>
      </w:r>
    </w:p>
    <w:p w14:paraId="58EDA0F3" w14:textId="00C1F905"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4.3.42.3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_Toc145601465 \h </w:instrText>
      </w:r>
      <w:r>
        <w:rPr>
          <w:noProof/>
        </w:rPr>
      </w:r>
      <w:r>
        <w:rPr>
          <w:noProof/>
        </w:rPr>
        <w:fldChar w:fldCharType="separate"/>
      </w:r>
      <w:r w:rsidRPr="00B22DD7">
        <w:rPr>
          <w:noProof/>
          <w:lang w:val="fr-FR"/>
        </w:rPr>
        <w:t>48</w:t>
      </w:r>
      <w:r>
        <w:rPr>
          <w:noProof/>
        </w:rPr>
        <w:fldChar w:fldCharType="end"/>
      </w:r>
    </w:p>
    <w:p w14:paraId="2F44629F" w14:textId="64C6148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4.3.42.</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_Toc145601466 \h </w:instrText>
      </w:r>
      <w:r>
        <w:rPr>
          <w:noProof/>
        </w:rPr>
      </w:r>
      <w:r>
        <w:rPr>
          <w:noProof/>
        </w:rPr>
        <w:fldChar w:fldCharType="separate"/>
      </w:r>
      <w:r w:rsidRPr="00B22DD7">
        <w:rPr>
          <w:noProof/>
          <w:lang w:val="fr-FR"/>
        </w:rPr>
        <w:t>48</w:t>
      </w:r>
      <w:r>
        <w:rPr>
          <w:noProof/>
        </w:rPr>
        <w:fldChar w:fldCharType="end"/>
      </w:r>
    </w:p>
    <w:p w14:paraId="6D882728" w14:textId="3B8312DB"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4.3.43</w:t>
      </w:r>
      <w:r w:rsidRPr="00B22DD7">
        <w:rPr>
          <w:rFonts w:asciiTheme="minorHAnsi" w:eastAsiaTheme="minorEastAsia" w:hAnsiTheme="minorHAnsi" w:cstheme="minorBidi"/>
          <w:noProof/>
          <w:sz w:val="22"/>
          <w:szCs w:val="22"/>
          <w:lang w:val="fr-FR" w:eastAsia="en-GB"/>
        </w:rPr>
        <w:tab/>
      </w:r>
      <w:r w:rsidRPr="00B22DD7">
        <w:rPr>
          <w:noProof/>
          <w:lang w:val="fr-FR"/>
        </w:rPr>
        <w:t>ProcessMonitor &lt;&lt;dataType&gt;&gt;</w:t>
      </w:r>
      <w:r w:rsidRPr="00B22DD7">
        <w:rPr>
          <w:noProof/>
          <w:lang w:val="fr-FR"/>
        </w:rPr>
        <w:tab/>
      </w:r>
      <w:r>
        <w:rPr>
          <w:noProof/>
        </w:rPr>
        <w:fldChar w:fldCharType="begin" w:fldLock="1"/>
      </w:r>
      <w:r w:rsidRPr="00B22DD7">
        <w:rPr>
          <w:noProof/>
          <w:lang w:val="fr-FR"/>
        </w:rPr>
        <w:instrText xml:space="preserve"> PAGEREF _Toc145601467 \h </w:instrText>
      </w:r>
      <w:r>
        <w:rPr>
          <w:noProof/>
        </w:rPr>
      </w:r>
      <w:r>
        <w:rPr>
          <w:noProof/>
        </w:rPr>
        <w:fldChar w:fldCharType="separate"/>
      </w:r>
      <w:r w:rsidRPr="00B22DD7">
        <w:rPr>
          <w:noProof/>
          <w:lang w:val="fr-FR"/>
        </w:rPr>
        <w:t>48</w:t>
      </w:r>
      <w:r>
        <w:rPr>
          <w:noProof/>
        </w:rPr>
        <w:fldChar w:fldCharType="end"/>
      </w:r>
    </w:p>
    <w:p w14:paraId="1B53089E" w14:textId="54DC502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4.3.43.1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_Toc145601468 \h </w:instrText>
      </w:r>
      <w:r>
        <w:rPr>
          <w:noProof/>
        </w:rPr>
      </w:r>
      <w:r>
        <w:rPr>
          <w:noProof/>
        </w:rPr>
        <w:fldChar w:fldCharType="separate"/>
      </w:r>
      <w:r w:rsidRPr="00B22DD7">
        <w:rPr>
          <w:noProof/>
          <w:lang w:val="fr-FR"/>
        </w:rPr>
        <w:t>48</w:t>
      </w:r>
      <w:r>
        <w:rPr>
          <w:noProof/>
        </w:rPr>
        <w:fldChar w:fldCharType="end"/>
      </w:r>
    </w:p>
    <w:p w14:paraId="5B7E5C34" w14:textId="193B7EB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4.3.43.2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_Toc145601469 \h </w:instrText>
      </w:r>
      <w:r>
        <w:rPr>
          <w:noProof/>
        </w:rPr>
      </w:r>
      <w:r>
        <w:rPr>
          <w:noProof/>
        </w:rPr>
        <w:fldChar w:fldCharType="separate"/>
      </w:r>
      <w:r w:rsidRPr="00B22DD7">
        <w:rPr>
          <w:noProof/>
          <w:lang w:val="fr-FR"/>
        </w:rPr>
        <w:t>49</w:t>
      </w:r>
      <w:r>
        <w:rPr>
          <w:noProof/>
        </w:rPr>
        <w:fldChar w:fldCharType="end"/>
      </w:r>
    </w:p>
    <w:p w14:paraId="19A429AF" w14:textId="5CF272D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4.3.43.3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_Toc145601470 \h </w:instrText>
      </w:r>
      <w:r>
        <w:rPr>
          <w:noProof/>
        </w:rPr>
      </w:r>
      <w:r>
        <w:rPr>
          <w:noProof/>
        </w:rPr>
        <w:fldChar w:fldCharType="separate"/>
      </w:r>
      <w:r w:rsidRPr="00B22DD7">
        <w:rPr>
          <w:noProof/>
          <w:lang w:val="fr-FR"/>
        </w:rPr>
        <w:t>49</w:t>
      </w:r>
      <w:r>
        <w:rPr>
          <w:noProof/>
        </w:rPr>
        <w:fldChar w:fldCharType="end"/>
      </w:r>
    </w:p>
    <w:p w14:paraId="49DFDC8A" w14:textId="565B10C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4.3.43.</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_Toc145601471 \h </w:instrText>
      </w:r>
      <w:r>
        <w:rPr>
          <w:noProof/>
        </w:rPr>
      </w:r>
      <w:r>
        <w:rPr>
          <w:noProof/>
        </w:rPr>
        <w:fldChar w:fldCharType="separate"/>
      </w:r>
      <w:r w:rsidRPr="00B22DD7">
        <w:rPr>
          <w:noProof/>
          <w:lang w:val="fr-FR"/>
        </w:rPr>
        <w:t>49</w:t>
      </w:r>
      <w:r>
        <w:rPr>
          <w:noProof/>
        </w:rPr>
        <w:fldChar w:fldCharType="end"/>
      </w:r>
    </w:p>
    <w:p w14:paraId="2C1C7C4A" w14:textId="4C5C84DE"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4.3.44</w:t>
      </w:r>
      <w:r w:rsidRPr="00B22DD7">
        <w:rPr>
          <w:rFonts w:asciiTheme="minorHAnsi" w:eastAsiaTheme="minorEastAsia" w:hAnsiTheme="minorHAnsi" w:cstheme="minorBidi"/>
          <w:noProof/>
          <w:sz w:val="22"/>
          <w:szCs w:val="22"/>
          <w:lang w:val="fr-FR" w:eastAsia="en-GB"/>
        </w:rPr>
        <w:tab/>
      </w:r>
      <w:r w:rsidRPr="00B22DD7">
        <w:rPr>
          <w:noProof/>
          <w:lang w:val="fr-FR"/>
        </w:rPr>
        <w:t>Files</w:t>
      </w:r>
      <w:r w:rsidRPr="00B22DD7">
        <w:rPr>
          <w:noProof/>
          <w:lang w:val="fr-FR"/>
        </w:rPr>
        <w:tab/>
      </w:r>
      <w:r>
        <w:rPr>
          <w:noProof/>
        </w:rPr>
        <w:fldChar w:fldCharType="begin" w:fldLock="1"/>
      </w:r>
      <w:r w:rsidRPr="00B22DD7">
        <w:rPr>
          <w:noProof/>
          <w:lang w:val="fr-FR"/>
        </w:rPr>
        <w:instrText xml:space="preserve"> PAGEREF _Toc145601472 \h </w:instrText>
      </w:r>
      <w:r>
        <w:rPr>
          <w:noProof/>
        </w:rPr>
      </w:r>
      <w:r>
        <w:rPr>
          <w:noProof/>
        </w:rPr>
        <w:fldChar w:fldCharType="separate"/>
      </w:r>
      <w:r w:rsidRPr="00B22DD7">
        <w:rPr>
          <w:noProof/>
          <w:lang w:val="fr-FR"/>
        </w:rPr>
        <w:t>49</w:t>
      </w:r>
      <w:r>
        <w:rPr>
          <w:noProof/>
        </w:rPr>
        <w:fldChar w:fldCharType="end"/>
      </w:r>
    </w:p>
    <w:p w14:paraId="5BD8FAC6" w14:textId="396D90A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4.3.44.1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_Toc145601473 \h </w:instrText>
      </w:r>
      <w:r>
        <w:rPr>
          <w:noProof/>
        </w:rPr>
      </w:r>
      <w:r>
        <w:rPr>
          <w:noProof/>
        </w:rPr>
        <w:fldChar w:fldCharType="separate"/>
      </w:r>
      <w:r w:rsidRPr="00B22DD7">
        <w:rPr>
          <w:noProof/>
          <w:lang w:val="fr-FR"/>
        </w:rPr>
        <w:t>49</w:t>
      </w:r>
      <w:r>
        <w:rPr>
          <w:noProof/>
        </w:rPr>
        <w:fldChar w:fldCharType="end"/>
      </w:r>
    </w:p>
    <w:p w14:paraId="2E195A3E" w14:textId="1E65212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4.3.44.2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_Toc145601474 \h </w:instrText>
      </w:r>
      <w:r>
        <w:rPr>
          <w:noProof/>
        </w:rPr>
      </w:r>
      <w:r>
        <w:rPr>
          <w:noProof/>
        </w:rPr>
        <w:fldChar w:fldCharType="separate"/>
      </w:r>
      <w:r w:rsidRPr="00B22DD7">
        <w:rPr>
          <w:noProof/>
          <w:lang w:val="fr-FR"/>
        </w:rPr>
        <w:t>50</w:t>
      </w:r>
      <w:r>
        <w:rPr>
          <w:noProof/>
        </w:rPr>
        <w:fldChar w:fldCharType="end"/>
      </w:r>
    </w:p>
    <w:p w14:paraId="1DA7CDF9" w14:textId="6801BF4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4.3.44.3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_Toc145601475 \h </w:instrText>
      </w:r>
      <w:r>
        <w:rPr>
          <w:noProof/>
        </w:rPr>
      </w:r>
      <w:r>
        <w:rPr>
          <w:noProof/>
        </w:rPr>
        <w:fldChar w:fldCharType="separate"/>
      </w:r>
      <w:r w:rsidRPr="00B22DD7">
        <w:rPr>
          <w:noProof/>
          <w:lang w:val="fr-FR"/>
        </w:rPr>
        <w:t>50</w:t>
      </w:r>
      <w:r>
        <w:rPr>
          <w:noProof/>
        </w:rPr>
        <w:fldChar w:fldCharType="end"/>
      </w:r>
    </w:p>
    <w:p w14:paraId="49958DF1" w14:textId="75FA6F9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4.3.44.4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_Toc145601476 \h </w:instrText>
      </w:r>
      <w:r>
        <w:rPr>
          <w:noProof/>
        </w:rPr>
      </w:r>
      <w:r>
        <w:rPr>
          <w:noProof/>
        </w:rPr>
        <w:fldChar w:fldCharType="separate"/>
      </w:r>
      <w:r w:rsidRPr="00B22DD7">
        <w:rPr>
          <w:noProof/>
          <w:lang w:val="fr-FR"/>
        </w:rPr>
        <w:t>50</w:t>
      </w:r>
      <w:r>
        <w:rPr>
          <w:noProof/>
        </w:rPr>
        <w:fldChar w:fldCharType="end"/>
      </w:r>
    </w:p>
    <w:p w14:paraId="09733125" w14:textId="588C02A1"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4.3.45</w:t>
      </w:r>
      <w:r w:rsidRPr="00B22DD7">
        <w:rPr>
          <w:rFonts w:asciiTheme="minorHAnsi" w:eastAsiaTheme="minorEastAsia" w:hAnsiTheme="minorHAnsi" w:cstheme="minorBidi"/>
          <w:noProof/>
          <w:sz w:val="22"/>
          <w:szCs w:val="22"/>
          <w:lang w:val="fr-FR" w:eastAsia="en-GB"/>
        </w:rPr>
        <w:tab/>
      </w:r>
      <w:r w:rsidRPr="00B22DD7">
        <w:rPr>
          <w:noProof/>
          <w:lang w:val="fr-FR"/>
        </w:rPr>
        <w:t>File</w:t>
      </w:r>
      <w:r w:rsidRPr="00B22DD7">
        <w:rPr>
          <w:noProof/>
          <w:lang w:val="fr-FR"/>
        </w:rPr>
        <w:tab/>
      </w:r>
      <w:r>
        <w:rPr>
          <w:noProof/>
        </w:rPr>
        <w:fldChar w:fldCharType="begin" w:fldLock="1"/>
      </w:r>
      <w:r w:rsidRPr="00B22DD7">
        <w:rPr>
          <w:noProof/>
          <w:lang w:val="fr-FR"/>
        </w:rPr>
        <w:instrText xml:space="preserve"> PAGEREF _Toc145601477 \h </w:instrText>
      </w:r>
      <w:r>
        <w:rPr>
          <w:noProof/>
        </w:rPr>
      </w:r>
      <w:r>
        <w:rPr>
          <w:noProof/>
        </w:rPr>
        <w:fldChar w:fldCharType="separate"/>
      </w:r>
      <w:r w:rsidRPr="00B22DD7">
        <w:rPr>
          <w:noProof/>
          <w:lang w:val="fr-FR"/>
        </w:rPr>
        <w:t>50</w:t>
      </w:r>
      <w:r>
        <w:rPr>
          <w:noProof/>
        </w:rPr>
        <w:fldChar w:fldCharType="end"/>
      </w:r>
    </w:p>
    <w:p w14:paraId="2330FCB5" w14:textId="7E3DFCF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4.3.45.1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_Toc145601478 \h </w:instrText>
      </w:r>
      <w:r>
        <w:rPr>
          <w:noProof/>
        </w:rPr>
      </w:r>
      <w:r>
        <w:rPr>
          <w:noProof/>
        </w:rPr>
        <w:fldChar w:fldCharType="separate"/>
      </w:r>
      <w:r w:rsidRPr="00B22DD7">
        <w:rPr>
          <w:noProof/>
          <w:lang w:val="fr-FR"/>
        </w:rPr>
        <w:t>50</w:t>
      </w:r>
      <w:r>
        <w:rPr>
          <w:noProof/>
        </w:rPr>
        <w:fldChar w:fldCharType="end"/>
      </w:r>
    </w:p>
    <w:p w14:paraId="295B824C" w14:textId="3A72F40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4.3.45.2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_Toc145601479 \h </w:instrText>
      </w:r>
      <w:r>
        <w:rPr>
          <w:noProof/>
        </w:rPr>
      </w:r>
      <w:r>
        <w:rPr>
          <w:noProof/>
        </w:rPr>
        <w:fldChar w:fldCharType="separate"/>
      </w:r>
      <w:r w:rsidRPr="00B22DD7">
        <w:rPr>
          <w:noProof/>
          <w:lang w:val="fr-FR"/>
        </w:rPr>
        <w:t>51</w:t>
      </w:r>
      <w:r>
        <w:rPr>
          <w:noProof/>
        </w:rPr>
        <w:fldChar w:fldCharType="end"/>
      </w:r>
    </w:p>
    <w:p w14:paraId="36A26F95" w14:textId="05F1C894"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4.3.45.3</w:t>
      </w:r>
      <w:r w:rsidRPr="00B22DD7">
        <w:rPr>
          <w:rFonts w:asciiTheme="minorHAnsi" w:eastAsiaTheme="minorEastAsia" w:hAnsiTheme="minorHAnsi" w:cstheme="minorBidi"/>
          <w:noProof/>
          <w:sz w:val="22"/>
          <w:szCs w:val="22"/>
          <w:lang w:val="fr-FR" w:eastAsia="en-GB"/>
        </w:rPr>
        <w:tab/>
      </w:r>
      <w:r w:rsidRPr="00BD2415">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_Toc145601480 \h </w:instrText>
      </w:r>
      <w:r>
        <w:rPr>
          <w:noProof/>
        </w:rPr>
      </w:r>
      <w:r>
        <w:rPr>
          <w:noProof/>
        </w:rPr>
        <w:fldChar w:fldCharType="separate"/>
      </w:r>
      <w:r w:rsidRPr="00B22DD7">
        <w:rPr>
          <w:noProof/>
          <w:lang w:val="fr-FR"/>
        </w:rPr>
        <w:t>51</w:t>
      </w:r>
      <w:r>
        <w:rPr>
          <w:noProof/>
        </w:rPr>
        <w:fldChar w:fldCharType="end"/>
      </w:r>
    </w:p>
    <w:p w14:paraId="109F7608" w14:textId="03C315B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4.3.45.4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_Toc145601481 \h </w:instrText>
      </w:r>
      <w:r>
        <w:rPr>
          <w:noProof/>
        </w:rPr>
      </w:r>
      <w:r>
        <w:rPr>
          <w:noProof/>
        </w:rPr>
        <w:fldChar w:fldCharType="separate"/>
      </w:r>
      <w:r w:rsidRPr="00B22DD7">
        <w:rPr>
          <w:noProof/>
          <w:lang w:val="fr-FR"/>
        </w:rPr>
        <w:t>51</w:t>
      </w:r>
      <w:r>
        <w:rPr>
          <w:noProof/>
        </w:rPr>
        <w:fldChar w:fldCharType="end"/>
      </w:r>
    </w:p>
    <w:p w14:paraId="507FCEA6" w14:textId="2BBAF745"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4.3.46</w:t>
      </w:r>
      <w:r w:rsidRPr="00B22DD7">
        <w:rPr>
          <w:rFonts w:asciiTheme="minorHAnsi" w:eastAsiaTheme="minorEastAsia" w:hAnsiTheme="minorHAnsi" w:cstheme="minorBidi"/>
          <w:noProof/>
          <w:sz w:val="22"/>
          <w:szCs w:val="22"/>
          <w:lang w:val="fr-FR" w:eastAsia="en-GB"/>
        </w:rPr>
        <w:tab/>
      </w:r>
      <w:r w:rsidRPr="00B22DD7">
        <w:rPr>
          <w:noProof/>
          <w:lang w:val="fr-FR"/>
        </w:rPr>
        <w:t>FileDownloadJob</w:t>
      </w:r>
      <w:r w:rsidRPr="00B22DD7">
        <w:rPr>
          <w:noProof/>
          <w:lang w:val="fr-FR"/>
        </w:rPr>
        <w:tab/>
      </w:r>
      <w:r>
        <w:rPr>
          <w:noProof/>
        </w:rPr>
        <w:fldChar w:fldCharType="begin" w:fldLock="1"/>
      </w:r>
      <w:r w:rsidRPr="00B22DD7">
        <w:rPr>
          <w:noProof/>
          <w:lang w:val="fr-FR"/>
        </w:rPr>
        <w:instrText xml:space="preserve"> PAGEREF _Toc145601482 \h </w:instrText>
      </w:r>
      <w:r>
        <w:rPr>
          <w:noProof/>
        </w:rPr>
      </w:r>
      <w:r>
        <w:rPr>
          <w:noProof/>
        </w:rPr>
        <w:fldChar w:fldCharType="separate"/>
      </w:r>
      <w:r w:rsidRPr="00B22DD7">
        <w:rPr>
          <w:noProof/>
          <w:lang w:val="fr-FR"/>
        </w:rPr>
        <w:t>52</w:t>
      </w:r>
      <w:r>
        <w:rPr>
          <w:noProof/>
        </w:rPr>
        <w:fldChar w:fldCharType="end"/>
      </w:r>
    </w:p>
    <w:p w14:paraId="5227838E" w14:textId="0F75FCB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4.3.46.1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_Toc145601483 \h </w:instrText>
      </w:r>
      <w:r>
        <w:rPr>
          <w:noProof/>
        </w:rPr>
      </w:r>
      <w:r>
        <w:rPr>
          <w:noProof/>
        </w:rPr>
        <w:fldChar w:fldCharType="separate"/>
      </w:r>
      <w:r w:rsidRPr="00B22DD7">
        <w:rPr>
          <w:noProof/>
          <w:lang w:val="fr-FR"/>
        </w:rPr>
        <w:t>52</w:t>
      </w:r>
      <w:r>
        <w:rPr>
          <w:noProof/>
        </w:rPr>
        <w:fldChar w:fldCharType="end"/>
      </w:r>
    </w:p>
    <w:p w14:paraId="50EEC2D7" w14:textId="469E6D6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4.3.46.2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_Toc145601484 \h </w:instrText>
      </w:r>
      <w:r>
        <w:rPr>
          <w:noProof/>
        </w:rPr>
      </w:r>
      <w:r>
        <w:rPr>
          <w:noProof/>
        </w:rPr>
        <w:fldChar w:fldCharType="separate"/>
      </w:r>
      <w:r w:rsidRPr="00B22DD7">
        <w:rPr>
          <w:noProof/>
          <w:lang w:val="fr-FR"/>
        </w:rPr>
        <w:t>52</w:t>
      </w:r>
      <w:r>
        <w:rPr>
          <w:noProof/>
        </w:rPr>
        <w:fldChar w:fldCharType="end"/>
      </w:r>
    </w:p>
    <w:p w14:paraId="72B58D4A" w14:textId="02036D4D"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4.3.46.3</w:t>
      </w:r>
      <w:r w:rsidRPr="00B22DD7">
        <w:rPr>
          <w:rFonts w:asciiTheme="minorHAnsi" w:eastAsiaTheme="minorEastAsia" w:hAnsiTheme="minorHAnsi" w:cstheme="minorBidi"/>
          <w:noProof/>
          <w:sz w:val="22"/>
          <w:szCs w:val="22"/>
          <w:lang w:val="fr-FR" w:eastAsia="en-GB"/>
        </w:rPr>
        <w:tab/>
      </w:r>
      <w:r w:rsidRPr="00BD2415">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_Toc145601485 \h </w:instrText>
      </w:r>
      <w:r>
        <w:rPr>
          <w:noProof/>
        </w:rPr>
      </w:r>
      <w:r>
        <w:rPr>
          <w:noProof/>
        </w:rPr>
        <w:fldChar w:fldCharType="separate"/>
      </w:r>
      <w:r w:rsidRPr="00B22DD7">
        <w:rPr>
          <w:noProof/>
          <w:lang w:val="fr-FR"/>
        </w:rPr>
        <w:t>53</w:t>
      </w:r>
      <w:r>
        <w:rPr>
          <w:noProof/>
        </w:rPr>
        <w:fldChar w:fldCharType="end"/>
      </w:r>
    </w:p>
    <w:p w14:paraId="39FA5242" w14:textId="7BF3F47A"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4.3.46.4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_Toc145601486 \h </w:instrText>
      </w:r>
      <w:r>
        <w:rPr>
          <w:noProof/>
        </w:rPr>
      </w:r>
      <w:r>
        <w:rPr>
          <w:noProof/>
        </w:rPr>
        <w:fldChar w:fldCharType="separate"/>
      </w:r>
      <w:r w:rsidRPr="00B22DD7">
        <w:rPr>
          <w:noProof/>
          <w:lang w:val="fr-FR"/>
        </w:rPr>
        <w:t>53</w:t>
      </w:r>
      <w:r>
        <w:rPr>
          <w:noProof/>
        </w:rPr>
        <w:fldChar w:fldCharType="end"/>
      </w:r>
    </w:p>
    <w:p w14:paraId="533289EA" w14:textId="62B8DCB6"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4.3.42.3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_Toc145601487 \h </w:instrText>
      </w:r>
      <w:r>
        <w:rPr>
          <w:noProof/>
        </w:rPr>
      </w:r>
      <w:r>
        <w:rPr>
          <w:noProof/>
        </w:rPr>
        <w:fldChar w:fldCharType="separate"/>
      </w:r>
      <w:r w:rsidRPr="00B22DD7">
        <w:rPr>
          <w:noProof/>
          <w:lang w:val="fr-FR"/>
        </w:rPr>
        <w:t>53</w:t>
      </w:r>
      <w:r>
        <w:rPr>
          <w:noProof/>
        </w:rPr>
        <w:fldChar w:fldCharType="end"/>
      </w:r>
    </w:p>
    <w:p w14:paraId="54E1AAFA" w14:textId="25AA2BF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4.3.42.</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_Toc145601488 \h </w:instrText>
      </w:r>
      <w:r>
        <w:rPr>
          <w:noProof/>
        </w:rPr>
      </w:r>
      <w:r>
        <w:rPr>
          <w:noProof/>
        </w:rPr>
        <w:fldChar w:fldCharType="separate"/>
      </w:r>
      <w:r w:rsidRPr="00B22DD7">
        <w:rPr>
          <w:noProof/>
          <w:lang w:val="fr-FR"/>
        </w:rPr>
        <w:t>53</w:t>
      </w:r>
      <w:r>
        <w:rPr>
          <w:noProof/>
        </w:rPr>
        <w:fldChar w:fldCharType="end"/>
      </w:r>
    </w:p>
    <w:p w14:paraId="706911E8" w14:textId="386A3E0A" w:rsidR="00B22DD7" w:rsidRPr="00B22DD7" w:rsidRDefault="00B22DD7">
      <w:pPr>
        <w:pStyle w:val="TOC3"/>
        <w:rPr>
          <w:rFonts w:asciiTheme="minorHAnsi" w:eastAsiaTheme="minorEastAsia" w:hAnsiTheme="minorHAnsi" w:cstheme="minorBidi"/>
          <w:noProof/>
          <w:sz w:val="22"/>
          <w:szCs w:val="22"/>
          <w:lang w:val="fr-FR" w:eastAsia="en-GB"/>
        </w:rPr>
      </w:pPr>
      <w:r w:rsidRPr="00B22DD7">
        <w:rPr>
          <w:rFonts w:cs="Arial"/>
          <w:noProof/>
          <w:lang w:val="fr-FR"/>
        </w:rPr>
        <w:t>4.3.47</w:t>
      </w:r>
      <w:r w:rsidRPr="00B22DD7">
        <w:rPr>
          <w:rFonts w:asciiTheme="minorHAnsi" w:eastAsiaTheme="minorEastAsia" w:hAnsiTheme="minorHAnsi" w:cstheme="minorBidi"/>
          <w:noProof/>
          <w:sz w:val="22"/>
          <w:szCs w:val="22"/>
          <w:lang w:val="fr-FR" w:eastAsia="en-GB"/>
        </w:rPr>
        <w:tab/>
      </w:r>
      <w:r w:rsidRPr="00B22DD7">
        <w:rPr>
          <w:noProof/>
          <w:lang w:val="fr-FR"/>
        </w:rPr>
        <w:t>ManagementDataCollection</w:t>
      </w:r>
      <w:r w:rsidRPr="00B22DD7">
        <w:rPr>
          <w:noProof/>
          <w:lang w:val="fr-FR"/>
        </w:rPr>
        <w:tab/>
      </w:r>
      <w:r>
        <w:rPr>
          <w:noProof/>
        </w:rPr>
        <w:fldChar w:fldCharType="begin" w:fldLock="1"/>
      </w:r>
      <w:r w:rsidRPr="00B22DD7">
        <w:rPr>
          <w:noProof/>
          <w:lang w:val="fr-FR"/>
        </w:rPr>
        <w:instrText xml:space="preserve"> PAGEREF _Toc145601489 \h </w:instrText>
      </w:r>
      <w:r>
        <w:rPr>
          <w:noProof/>
        </w:rPr>
      </w:r>
      <w:r>
        <w:rPr>
          <w:noProof/>
        </w:rPr>
        <w:fldChar w:fldCharType="separate"/>
      </w:r>
      <w:r w:rsidRPr="00B22DD7">
        <w:rPr>
          <w:noProof/>
          <w:lang w:val="fr-FR"/>
        </w:rPr>
        <w:t>53</w:t>
      </w:r>
      <w:r>
        <w:rPr>
          <w:noProof/>
        </w:rPr>
        <w:fldChar w:fldCharType="end"/>
      </w:r>
    </w:p>
    <w:p w14:paraId="09E0F05D" w14:textId="18A3D59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4.3.47.1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_Toc145601490 \h </w:instrText>
      </w:r>
      <w:r>
        <w:rPr>
          <w:noProof/>
        </w:rPr>
      </w:r>
      <w:r>
        <w:rPr>
          <w:noProof/>
        </w:rPr>
        <w:fldChar w:fldCharType="separate"/>
      </w:r>
      <w:r w:rsidRPr="00B22DD7">
        <w:rPr>
          <w:noProof/>
          <w:lang w:val="fr-FR"/>
        </w:rPr>
        <w:t>53</w:t>
      </w:r>
      <w:r>
        <w:rPr>
          <w:noProof/>
        </w:rPr>
        <w:fldChar w:fldCharType="end"/>
      </w:r>
    </w:p>
    <w:p w14:paraId="1571D5A9" w14:textId="52921CE3"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4.3.47.2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_Toc145601491 \h </w:instrText>
      </w:r>
      <w:r>
        <w:rPr>
          <w:noProof/>
        </w:rPr>
      </w:r>
      <w:r>
        <w:rPr>
          <w:noProof/>
        </w:rPr>
        <w:fldChar w:fldCharType="separate"/>
      </w:r>
      <w:r w:rsidRPr="00B22DD7">
        <w:rPr>
          <w:noProof/>
          <w:lang w:val="fr-FR"/>
        </w:rPr>
        <w:t>54</w:t>
      </w:r>
      <w:r>
        <w:rPr>
          <w:noProof/>
        </w:rPr>
        <w:fldChar w:fldCharType="end"/>
      </w:r>
    </w:p>
    <w:p w14:paraId="4B1E7EDF" w14:textId="2771BA0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4.3.47.3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_Toc145601492 \h </w:instrText>
      </w:r>
      <w:r>
        <w:rPr>
          <w:noProof/>
        </w:rPr>
      </w:r>
      <w:r>
        <w:rPr>
          <w:noProof/>
        </w:rPr>
        <w:fldChar w:fldCharType="separate"/>
      </w:r>
      <w:r w:rsidRPr="00B22DD7">
        <w:rPr>
          <w:noProof/>
          <w:lang w:val="fr-FR"/>
        </w:rPr>
        <w:t>54</w:t>
      </w:r>
      <w:r>
        <w:rPr>
          <w:noProof/>
        </w:rPr>
        <w:fldChar w:fldCharType="end"/>
      </w:r>
    </w:p>
    <w:p w14:paraId="6BF61FFA" w14:textId="00DC0658"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4.3.47.</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_Toc145601493 \h </w:instrText>
      </w:r>
      <w:r>
        <w:rPr>
          <w:noProof/>
        </w:rPr>
      </w:r>
      <w:r>
        <w:rPr>
          <w:noProof/>
        </w:rPr>
        <w:fldChar w:fldCharType="separate"/>
      </w:r>
      <w:r w:rsidRPr="00B22DD7">
        <w:rPr>
          <w:noProof/>
          <w:lang w:val="fr-FR"/>
        </w:rPr>
        <w:t>54</w:t>
      </w:r>
      <w:r>
        <w:rPr>
          <w:noProof/>
        </w:rPr>
        <w:fldChar w:fldCharType="end"/>
      </w:r>
    </w:p>
    <w:p w14:paraId="5C35BA65" w14:textId="7AEC5443" w:rsidR="00B22DD7" w:rsidRPr="00B22DD7" w:rsidRDefault="00B22DD7">
      <w:pPr>
        <w:pStyle w:val="TOC3"/>
        <w:rPr>
          <w:rFonts w:asciiTheme="minorHAnsi" w:eastAsiaTheme="minorEastAsia" w:hAnsiTheme="minorHAnsi" w:cstheme="minorBidi"/>
          <w:noProof/>
          <w:sz w:val="22"/>
          <w:szCs w:val="22"/>
          <w:lang w:val="fr-FR" w:eastAsia="en-GB"/>
        </w:rPr>
      </w:pPr>
      <w:r w:rsidRPr="00B22DD7">
        <w:rPr>
          <w:rFonts w:cs="Arial"/>
          <w:noProof/>
          <w:lang w:val="fr-FR"/>
        </w:rPr>
        <w:t>4.3.48</w:t>
      </w:r>
      <w:r w:rsidRPr="00B22DD7">
        <w:rPr>
          <w:rFonts w:asciiTheme="minorHAnsi" w:eastAsiaTheme="minorEastAsia" w:hAnsiTheme="minorHAnsi" w:cstheme="minorBidi"/>
          <w:noProof/>
          <w:sz w:val="22"/>
          <w:szCs w:val="22"/>
          <w:lang w:val="fr-FR" w:eastAsia="en-GB"/>
        </w:rPr>
        <w:tab/>
      </w:r>
      <w:r w:rsidRPr="00B22DD7">
        <w:rPr>
          <w:noProof/>
          <w:lang w:val="fr-FR"/>
        </w:rPr>
        <w:t>TimeWindow &lt;&lt;dataType&gt;&gt;</w:t>
      </w:r>
      <w:r w:rsidRPr="00B22DD7">
        <w:rPr>
          <w:noProof/>
          <w:lang w:val="fr-FR"/>
        </w:rPr>
        <w:tab/>
      </w:r>
      <w:r>
        <w:rPr>
          <w:noProof/>
        </w:rPr>
        <w:fldChar w:fldCharType="begin" w:fldLock="1"/>
      </w:r>
      <w:r w:rsidRPr="00B22DD7">
        <w:rPr>
          <w:noProof/>
          <w:lang w:val="fr-FR"/>
        </w:rPr>
        <w:instrText xml:space="preserve"> PAGEREF _Toc145601494 \h </w:instrText>
      </w:r>
      <w:r>
        <w:rPr>
          <w:noProof/>
        </w:rPr>
      </w:r>
      <w:r>
        <w:rPr>
          <w:noProof/>
        </w:rPr>
        <w:fldChar w:fldCharType="separate"/>
      </w:r>
      <w:r w:rsidRPr="00B22DD7">
        <w:rPr>
          <w:noProof/>
          <w:lang w:val="fr-FR"/>
        </w:rPr>
        <w:t>54</w:t>
      </w:r>
      <w:r>
        <w:rPr>
          <w:noProof/>
        </w:rPr>
        <w:fldChar w:fldCharType="end"/>
      </w:r>
    </w:p>
    <w:p w14:paraId="143CA935" w14:textId="6750D96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4.3.48.1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_Toc145601495 \h </w:instrText>
      </w:r>
      <w:r>
        <w:rPr>
          <w:noProof/>
        </w:rPr>
      </w:r>
      <w:r>
        <w:rPr>
          <w:noProof/>
        </w:rPr>
        <w:fldChar w:fldCharType="separate"/>
      </w:r>
      <w:r w:rsidRPr="00B22DD7">
        <w:rPr>
          <w:noProof/>
          <w:lang w:val="fr-FR"/>
        </w:rPr>
        <w:t>54</w:t>
      </w:r>
      <w:r>
        <w:rPr>
          <w:noProof/>
        </w:rPr>
        <w:fldChar w:fldCharType="end"/>
      </w:r>
    </w:p>
    <w:p w14:paraId="76341B09" w14:textId="6B28B78D"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4.3.48.2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_Toc145601496 \h </w:instrText>
      </w:r>
      <w:r>
        <w:rPr>
          <w:noProof/>
        </w:rPr>
      </w:r>
      <w:r>
        <w:rPr>
          <w:noProof/>
        </w:rPr>
        <w:fldChar w:fldCharType="separate"/>
      </w:r>
      <w:r w:rsidRPr="00B22DD7">
        <w:rPr>
          <w:noProof/>
          <w:lang w:val="fr-FR"/>
        </w:rPr>
        <w:t>54</w:t>
      </w:r>
      <w:r>
        <w:rPr>
          <w:noProof/>
        </w:rPr>
        <w:fldChar w:fldCharType="end"/>
      </w:r>
    </w:p>
    <w:p w14:paraId="47FE1EBB" w14:textId="221F44A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4.3.48.3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_Toc145601497 \h </w:instrText>
      </w:r>
      <w:r>
        <w:rPr>
          <w:noProof/>
        </w:rPr>
      </w:r>
      <w:r>
        <w:rPr>
          <w:noProof/>
        </w:rPr>
        <w:fldChar w:fldCharType="separate"/>
      </w:r>
      <w:r w:rsidRPr="00B22DD7">
        <w:rPr>
          <w:noProof/>
          <w:lang w:val="fr-FR"/>
        </w:rPr>
        <w:t>54</w:t>
      </w:r>
      <w:r>
        <w:rPr>
          <w:noProof/>
        </w:rPr>
        <w:fldChar w:fldCharType="end"/>
      </w:r>
    </w:p>
    <w:p w14:paraId="7AEDCC83" w14:textId="054E276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4.3.48.</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_Toc145601498 \h </w:instrText>
      </w:r>
      <w:r>
        <w:rPr>
          <w:noProof/>
        </w:rPr>
      </w:r>
      <w:r>
        <w:rPr>
          <w:noProof/>
        </w:rPr>
        <w:fldChar w:fldCharType="separate"/>
      </w:r>
      <w:r w:rsidRPr="00B22DD7">
        <w:rPr>
          <w:noProof/>
          <w:lang w:val="fr-FR"/>
        </w:rPr>
        <w:t>54</w:t>
      </w:r>
      <w:r>
        <w:rPr>
          <w:noProof/>
        </w:rPr>
        <w:fldChar w:fldCharType="end"/>
      </w:r>
    </w:p>
    <w:p w14:paraId="0FCBC2F7" w14:textId="744369CD" w:rsidR="00B22DD7" w:rsidRPr="00B22DD7" w:rsidRDefault="00B22DD7">
      <w:pPr>
        <w:pStyle w:val="TOC3"/>
        <w:rPr>
          <w:rFonts w:asciiTheme="minorHAnsi" w:eastAsiaTheme="minorEastAsia" w:hAnsiTheme="minorHAnsi" w:cstheme="minorBidi"/>
          <w:noProof/>
          <w:sz w:val="22"/>
          <w:szCs w:val="22"/>
          <w:lang w:val="fr-FR" w:eastAsia="en-GB"/>
        </w:rPr>
      </w:pPr>
      <w:r w:rsidRPr="00B22DD7">
        <w:rPr>
          <w:rFonts w:cs="Arial"/>
          <w:noProof/>
          <w:lang w:val="fr-FR"/>
        </w:rPr>
        <w:t>4.3.49</w:t>
      </w:r>
      <w:r w:rsidRPr="00B22DD7">
        <w:rPr>
          <w:rFonts w:asciiTheme="minorHAnsi" w:eastAsiaTheme="minorEastAsia" w:hAnsiTheme="minorHAnsi" w:cstheme="minorBidi"/>
          <w:noProof/>
          <w:sz w:val="22"/>
          <w:szCs w:val="22"/>
          <w:lang w:val="fr-FR" w:eastAsia="en-GB"/>
        </w:rPr>
        <w:tab/>
      </w:r>
      <w:r w:rsidRPr="00B22DD7">
        <w:rPr>
          <w:noProof/>
          <w:lang w:val="fr-FR"/>
        </w:rPr>
        <w:t>NodeFilter &lt;&lt;dataType&gt;&gt;</w:t>
      </w:r>
      <w:r w:rsidRPr="00B22DD7">
        <w:rPr>
          <w:noProof/>
          <w:lang w:val="fr-FR"/>
        </w:rPr>
        <w:tab/>
      </w:r>
      <w:r>
        <w:rPr>
          <w:noProof/>
        </w:rPr>
        <w:fldChar w:fldCharType="begin" w:fldLock="1"/>
      </w:r>
      <w:r w:rsidRPr="00B22DD7">
        <w:rPr>
          <w:noProof/>
          <w:lang w:val="fr-FR"/>
        </w:rPr>
        <w:instrText xml:space="preserve"> PAGEREF _Toc145601499 \h </w:instrText>
      </w:r>
      <w:r>
        <w:rPr>
          <w:noProof/>
        </w:rPr>
      </w:r>
      <w:r>
        <w:rPr>
          <w:noProof/>
        </w:rPr>
        <w:fldChar w:fldCharType="separate"/>
      </w:r>
      <w:r w:rsidRPr="00B22DD7">
        <w:rPr>
          <w:noProof/>
          <w:lang w:val="fr-FR"/>
        </w:rPr>
        <w:t>54</w:t>
      </w:r>
      <w:r>
        <w:rPr>
          <w:noProof/>
        </w:rPr>
        <w:fldChar w:fldCharType="end"/>
      </w:r>
    </w:p>
    <w:p w14:paraId="17033D7F" w14:textId="36565C7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4.3.49.1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_Toc145601500 \h </w:instrText>
      </w:r>
      <w:r>
        <w:rPr>
          <w:noProof/>
        </w:rPr>
      </w:r>
      <w:r>
        <w:rPr>
          <w:noProof/>
        </w:rPr>
        <w:fldChar w:fldCharType="separate"/>
      </w:r>
      <w:r w:rsidRPr="00B22DD7">
        <w:rPr>
          <w:noProof/>
          <w:lang w:val="fr-FR"/>
        </w:rPr>
        <w:t>54</w:t>
      </w:r>
      <w:r>
        <w:rPr>
          <w:noProof/>
        </w:rPr>
        <w:fldChar w:fldCharType="end"/>
      </w:r>
    </w:p>
    <w:p w14:paraId="725AFAB7" w14:textId="1CEFB44C"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4.3.49.2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_Toc145601501 \h </w:instrText>
      </w:r>
      <w:r>
        <w:rPr>
          <w:noProof/>
        </w:rPr>
      </w:r>
      <w:r>
        <w:rPr>
          <w:noProof/>
        </w:rPr>
        <w:fldChar w:fldCharType="separate"/>
      </w:r>
      <w:r w:rsidRPr="00B22DD7">
        <w:rPr>
          <w:noProof/>
          <w:lang w:val="fr-FR"/>
        </w:rPr>
        <w:t>55</w:t>
      </w:r>
      <w:r>
        <w:rPr>
          <w:noProof/>
        </w:rPr>
        <w:fldChar w:fldCharType="end"/>
      </w:r>
    </w:p>
    <w:p w14:paraId="2751268F" w14:textId="4097902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4.3.49.3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_Toc145601502 \h </w:instrText>
      </w:r>
      <w:r>
        <w:rPr>
          <w:noProof/>
        </w:rPr>
      </w:r>
      <w:r>
        <w:rPr>
          <w:noProof/>
        </w:rPr>
        <w:fldChar w:fldCharType="separate"/>
      </w:r>
      <w:r w:rsidRPr="00B22DD7">
        <w:rPr>
          <w:noProof/>
          <w:lang w:val="fr-FR"/>
        </w:rPr>
        <w:t>55</w:t>
      </w:r>
      <w:r>
        <w:rPr>
          <w:noProof/>
        </w:rPr>
        <w:fldChar w:fldCharType="end"/>
      </w:r>
    </w:p>
    <w:p w14:paraId="6F40FAF6" w14:textId="1D014D6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4.3.49.</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_Toc145601503 \h </w:instrText>
      </w:r>
      <w:r>
        <w:rPr>
          <w:noProof/>
        </w:rPr>
      </w:r>
      <w:r>
        <w:rPr>
          <w:noProof/>
        </w:rPr>
        <w:fldChar w:fldCharType="separate"/>
      </w:r>
      <w:r w:rsidRPr="00B22DD7">
        <w:rPr>
          <w:noProof/>
          <w:lang w:val="fr-FR"/>
        </w:rPr>
        <w:t>55</w:t>
      </w:r>
      <w:r>
        <w:rPr>
          <w:noProof/>
        </w:rPr>
        <w:fldChar w:fldCharType="end"/>
      </w:r>
    </w:p>
    <w:p w14:paraId="2AE8A65B" w14:textId="3ECC273B" w:rsidR="00B22DD7" w:rsidRPr="00B22DD7" w:rsidRDefault="00B22DD7">
      <w:pPr>
        <w:pStyle w:val="TOC3"/>
        <w:rPr>
          <w:rFonts w:asciiTheme="minorHAnsi" w:eastAsiaTheme="minorEastAsia" w:hAnsiTheme="minorHAnsi" w:cstheme="minorBidi"/>
          <w:noProof/>
          <w:sz w:val="22"/>
          <w:szCs w:val="22"/>
          <w:lang w:val="fr-FR" w:eastAsia="en-GB"/>
        </w:rPr>
      </w:pPr>
      <w:r w:rsidRPr="00B22DD7">
        <w:rPr>
          <w:rFonts w:cs="Arial"/>
          <w:noProof/>
          <w:lang w:val="fr-FR"/>
        </w:rPr>
        <w:t>4.3.50</w:t>
      </w:r>
      <w:r w:rsidRPr="00B22DD7">
        <w:rPr>
          <w:rFonts w:asciiTheme="minorHAnsi" w:eastAsiaTheme="minorEastAsia" w:hAnsiTheme="minorHAnsi" w:cstheme="minorBidi"/>
          <w:noProof/>
          <w:sz w:val="22"/>
          <w:szCs w:val="22"/>
          <w:lang w:val="fr-FR" w:eastAsia="en-GB"/>
        </w:rPr>
        <w:tab/>
      </w:r>
      <w:r w:rsidRPr="00B22DD7">
        <w:rPr>
          <w:noProof/>
          <w:lang w:val="fr-FR"/>
        </w:rPr>
        <w:t>ManagementData &lt;&lt;choice&gt;&gt;</w:t>
      </w:r>
      <w:r w:rsidRPr="00B22DD7">
        <w:rPr>
          <w:noProof/>
          <w:lang w:val="fr-FR"/>
        </w:rPr>
        <w:tab/>
      </w:r>
      <w:r>
        <w:rPr>
          <w:noProof/>
        </w:rPr>
        <w:fldChar w:fldCharType="begin" w:fldLock="1"/>
      </w:r>
      <w:r w:rsidRPr="00B22DD7">
        <w:rPr>
          <w:noProof/>
          <w:lang w:val="fr-FR"/>
        </w:rPr>
        <w:instrText xml:space="preserve"> PAGEREF _Toc145601504 \h </w:instrText>
      </w:r>
      <w:r>
        <w:rPr>
          <w:noProof/>
        </w:rPr>
      </w:r>
      <w:r>
        <w:rPr>
          <w:noProof/>
        </w:rPr>
        <w:fldChar w:fldCharType="separate"/>
      </w:r>
      <w:r w:rsidRPr="00B22DD7">
        <w:rPr>
          <w:noProof/>
          <w:lang w:val="fr-FR"/>
        </w:rPr>
        <w:t>55</w:t>
      </w:r>
      <w:r>
        <w:rPr>
          <w:noProof/>
        </w:rPr>
        <w:fldChar w:fldCharType="end"/>
      </w:r>
    </w:p>
    <w:p w14:paraId="3A42B59E" w14:textId="20974D4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4.3.50.1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_Toc145601505 \h </w:instrText>
      </w:r>
      <w:r>
        <w:rPr>
          <w:noProof/>
        </w:rPr>
      </w:r>
      <w:r>
        <w:rPr>
          <w:noProof/>
        </w:rPr>
        <w:fldChar w:fldCharType="separate"/>
      </w:r>
      <w:r w:rsidRPr="00B22DD7">
        <w:rPr>
          <w:noProof/>
          <w:lang w:val="fr-FR"/>
        </w:rPr>
        <w:t>55</w:t>
      </w:r>
      <w:r>
        <w:rPr>
          <w:noProof/>
        </w:rPr>
        <w:fldChar w:fldCharType="end"/>
      </w:r>
    </w:p>
    <w:p w14:paraId="2C3E4FF5" w14:textId="1DB22452"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4.3.50.2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_Toc145601506 \h </w:instrText>
      </w:r>
      <w:r>
        <w:rPr>
          <w:noProof/>
        </w:rPr>
      </w:r>
      <w:r>
        <w:rPr>
          <w:noProof/>
        </w:rPr>
        <w:fldChar w:fldCharType="separate"/>
      </w:r>
      <w:r w:rsidRPr="00B22DD7">
        <w:rPr>
          <w:noProof/>
          <w:lang w:val="fr-FR"/>
        </w:rPr>
        <w:t>55</w:t>
      </w:r>
      <w:r>
        <w:rPr>
          <w:noProof/>
        </w:rPr>
        <w:fldChar w:fldCharType="end"/>
      </w:r>
    </w:p>
    <w:p w14:paraId="6D8E3082" w14:textId="78CCF35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4.3.50.3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_Toc145601507 \h </w:instrText>
      </w:r>
      <w:r>
        <w:rPr>
          <w:noProof/>
        </w:rPr>
      </w:r>
      <w:r>
        <w:rPr>
          <w:noProof/>
        </w:rPr>
        <w:fldChar w:fldCharType="separate"/>
      </w:r>
      <w:r w:rsidRPr="00B22DD7">
        <w:rPr>
          <w:noProof/>
          <w:lang w:val="fr-FR"/>
        </w:rPr>
        <w:t>56</w:t>
      </w:r>
      <w:r>
        <w:rPr>
          <w:noProof/>
        </w:rPr>
        <w:fldChar w:fldCharType="end"/>
      </w:r>
    </w:p>
    <w:p w14:paraId="02E7E883" w14:textId="49B68950" w:rsidR="00B22DD7" w:rsidRDefault="00B22DD7">
      <w:pPr>
        <w:pStyle w:val="TOC4"/>
        <w:rPr>
          <w:rFonts w:asciiTheme="minorHAnsi" w:eastAsiaTheme="minorEastAsia" w:hAnsiTheme="minorHAnsi" w:cstheme="minorBidi"/>
          <w:noProof/>
          <w:sz w:val="22"/>
          <w:szCs w:val="22"/>
          <w:lang w:eastAsia="en-GB"/>
        </w:rPr>
      </w:pPr>
      <w:r w:rsidRPr="00BD2415">
        <w:rPr>
          <w:noProof/>
          <w:lang w:val="en-US"/>
        </w:rPr>
        <w:lastRenderedPageBreak/>
        <w:t>4.3.50.</w:t>
      </w:r>
      <w:r w:rsidRPr="00BD2415">
        <w:rPr>
          <w:noProof/>
          <w:lang w:val="en-US" w:eastAsia="zh-CN"/>
        </w:rPr>
        <w:t>4</w:t>
      </w:r>
      <w:r>
        <w:rPr>
          <w:rFonts w:asciiTheme="minorHAnsi" w:eastAsiaTheme="minorEastAsia" w:hAnsiTheme="minorHAnsi" w:cstheme="minorBidi"/>
          <w:noProof/>
          <w:sz w:val="22"/>
          <w:szCs w:val="22"/>
          <w:lang w:eastAsia="en-GB"/>
        </w:rPr>
        <w:tab/>
      </w:r>
      <w:r w:rsidRPr="00BD2415">
        <w:rPr>
          <w:noProof/>
          <w:lang w:val="en-US"/>
        </w:rPr>
        <w:t>Notifications</w:t>
      </w:r>
      <w:r>
        <w:rPr>
          <w:noProof/>
        </w:rPr>
        <w:tab/>
      </w:r>
      <w:r>
        <w:rPr>
          <w:noProof/>
        </w:rPr>
        <w:fldChar w:fldCharType="begin" w:fldLock="1"/>
      </w:r>
      <w:r>
        <w:rPr>
          <w:noProof/>
        </w:rPr>
        <w:instrText xml:space="preserve"> PAGEREF _Toc145601508 \h </w:instrText>
      </w:r>
      <w:r>
        <w:rPr>
          <w:noProof/>
        </w:rPr>
      </w:r>
      <w:r>
        <w:rPr>
          <w:noProof/>
        </w:rPr>
        <w:fldChar w:fldCharType="separate"/>
      </w:r>
      <w:r>
        <w:rPr>
          <w:noProof/>
        </w:rPr>
        <w:t>56</w:t>
      </w:r>
      <w:r>
        <w:rPr>
          <w:noProof/>
        </w:rPr>
        <w:fldChar w:fldCharType="end"/>
      </w:r>
    </w:p>
    <w:p w14:paraId="15CF91AE" w14:textId="58198729" w:rsidR="00B22DD7" w:rsidRDefault="00B22DD7">
      <w:pPr>
        <w:pStyle w:val="TOC3"/>
        <w:rPr>
          <w:rFonts w:asciiTheme="minorHAnsi" w:eastAsiaTheme="minorEastAsia" w:hAnsiTheme="minorHAnsi" w:cstheme="minorBidi"/>
          <w:noProof/>
          <w:sz w:val="22"/>
          <w:szCs w:val="22"/>
          <w:lang w:eastAsia="en-GB"/>
        </w:rPr>
      </w:pPr>
      <w:r w:rsidRPr="00BD2415">
        <w:rPr>
          <w:rFonts w:cs="Arial"/>
          <w:noProof/>
        </w:rPr>
        <w:t>4.3.51</w:t>
      </w:r>
      <w:r>
        <w:rPr>
          <w:rFonts w:asciiTheme="minorHAnsi" w:eastAsiaTheme="minorEastAsia" w:hAnsiTheme="minorHAnsi" w:cstheme="minorBidi"/>
          <w:noProof/>
          <w:sz w:val="22"/>
          <w:szCs w:val="22"/>
          <w:lang w:eastAsia="en-GB"/>
        </w:rPr>
        <w:tab/>
      </w:r>
      <w:r>
        <w:rPr>
          <w:noProof/>
        </w:rPr>
        <w:t>AreaOfInterest &lt;&lt;choice&gt;&gt;</w:t>
      </w:r>
      <w:r>
        <w:rPr>
          <w:noProof/>
        </w:rPr>
        <w:tab/>
      </w:r>
      <w:r>
        <w:rPr>
          <w:noProof/>
        </w:rPr>
        <w:fldChar w:fldCharType="begin" w:fldLock="1"/>
      </w:r>
      <w:r>
        <w:rPr>
          <w:noProof/>
        </w:rPr>
        <w:instrText xml:space="preserve"> PAGEREF _Toc145601509 \h </w:instrText>
      </w:r>
      <w:r>
        <w:rPr>
          <w:noProof/>
        </w:rPr>
      </w:r>
      <w:r>
        <w:rPr>
          <w:noProof/>
        </w:rPr>
        <w:fldChar w:fldCharType="separate"/>
      </w:r>
      <w:r>
        <w:rPr>
          <w:noProof/>
        </w:rPr>
        <w:t>56</w:t>
      </w:r>
      <w:r>
        <w:rPr>
          <w:noProof/>
        </w:rPr>
        <w:fldChar w:fldCharType="end"/>
      </w:r>
    </w:p>
    <w:p w14:paraId="57147A82" w14:textId="544B3F30" w:rsidR="00B22DD7" w:rsidRDefault="00B22DD7">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_Toc145601510 \h </w:instrText>
      </w:r>
      <w:r>
        <w:rPr>
          <w:noProof/>
        </w:rPr>
      </w:r>
      <w:r>
        <w:rPr>
          <w:noProof/>
        </w:rPr>
        <w:fldChar w:fldCharType="separate"/>
      </w:r>
      <w:r>
        <w:rPr>
          <w:noProof/>
        </w:rPr>
        <w:t>56</w:t>
      </w:r>
      <w:r>
        <w:rPr>
          <w:noProof/>
        </w:rPr>
        <w:fldChar w:fldCharType="end"/>
      </w:r>
    </w:p>
    <w:p w14:paraId="47ACA3D8" w14:textId="69DEAEAD" w:rsidR="00B22DD7" w:rsidRDefault="00B22DD7">
      <w:pPr>
        <w:pStyle w:val="TOC4"/>
        <w:rPr>
          <w:rFonts w:asciiTheme="minorHAnsi" w:eastAsiaTheme="minorEastAsia" w:hAnsiTheme="minorHAnsi" w:cstheme="minorBidi"/>
          <w:noProof/>
          <w:sz w:val="22"/>
          <w:szCs w:val="22"/>
          <w:lang w:eastAsia="en-GB"/>
        </w:rPr>
      </w:pPr>
      <w:r w:rsidRPr="00B22DD7">
        <w:rPr>
          <w:noProof/>
        </w:rPr>
        <w:t>4.3.51.2</w:t>
      </w:r>
      <w:r>
        <w:rPr>
          <w:rFonts w:asciiTheme="minorHAnsi" w:eastAsiaTheme="minorEastAsia" w:hAnsiTheme="minorHAnsi" w:cstheme="minorBidi"/>
          <w:noProof/>
          <w:sz w:val="22"/>
          <w:szCs w:val="22"/>
          <w:lang w:eastAsia="en-GB"/>
        </w:rPr>
        <w:tab/>
      </w:r>
      <w:r w:rsidRPr="00B22DD7">
        <w:rPr>
          <w:noProof/>
        </w:rPr>
        <w:t>Attributes</w:t>
      </w:r>
      <w:r>
        <w:rPr>
          <w:noProof/>
        </w:rPr>
        <w:tab/>
      </w:r>
      <w:r>
        <w:rPr>
          <w:noProof/>
        </w:rPr>
        <w:fldChar w:fldCharType="begin" w:fldLock="1"/>
      </w:r>
      <w:r>
        <w:rPr>
          <w:noProof/>
        </w:rPr>
        <w:instrText xml:space="preserve"> PAGEREF _Toc145601511 \h </w:instrText>
      </w:r>
      <w:r>
        <w:rPr>
          <w:noProof/>
        </w:rPr>
      </w:r>
      <w:r>
        <w:rPr>
          <w:noProof/>
        </w:rPr>
        <w:fldChar w:fldCharType="separate"/>
      </w:r>
      <w:r>
        <w:rPr>
          <w:noProof/>
        </w:rPr>
        <w:t>56</w:t>
      </w:r>
      <w:r>
        <w:rPr>
          <w:noProof/>
        </w:rPr>
        <w:fldChar w:fldCharType="end"/>
      </w:r>
    </w:p>
    <w:p w14:paraId="45166E69" w14:textId="36F2AEA6" w:rsidR="00B22DD7" w:rsidRDefault="00B22DD7">
      <w:pPr>
        <w:pStyle w:val="TOC4"/>
        <w:rPr>
          <w:rFonts w:asciiTheme="minorHAnsi" w:eastAsiaTheme="minorEastAsia" w:hAnsiTheme="minorHAnsi" w:cstheme="minorBidi"/>
          <w:noProof/>
          <w:sz w:val="22"/>
          <w:szCs w:val="22"/>
          <w:lang w:eastAsia="en-GB"/>
        </w:rPr>
      </w:pPr>
      <w:r w:rsidRPr="00B22DD7">
        <w:rPr>
          <w:noProof/>
        </w:rPr>
        <w:t>4.3.51.3</w:t>
      </w:r>
      <w:r>
        <w:rPr>
          <w:rFonts w:asciiTheme="minorHAnsi" w:eastAsiaTheme="minorEastAsia" w:hAnsiTheme="minorHAnsi" w:cstheme="minorBidi"/>
          <w:noProof/>
          <w:sz w:val="22"/>
          <w:szCs w:val="22"/>
          <w:lang w:eastAsia="en-GB"/>
        </w:rPr>
        <w:tab/>
      </w:r>
      <w:r w:rsidRPr="00B22DD7">
        <w:rPr>
          <w:noProof/>
        </w:rPr>
        <w:t>Attribute constraints</w:t>
      </w:r>
      <w:r>
        <w:rPr>
          <w:noProof/>
        </w:rPr>
        <w:tab/>
      </w:r>
      <w:r>
        <w:rPr>
          <w:noProof/>
        </w:rPr>
        <w:fldChar w:fldCharType="begin" w:fldLock="1"/>
      </w:r>
      <w:r>
        <w:rPr>
          <w:noProof/>
        </w:rPr>
        <w:instrText xml:space="preserve"> PAGEREF _Toc145601512 \h </w:instrText>
      </w:r>
      <w:r>
        <w:rPr>
          <w:noProof/>
        </w:rPr>
      </w:r>
      <w:r>
        <w:rPr>
          <w:noProof/>
        </w:rPr>
        <w:fldChar w:fldCharType="separate"/>
      </w:r>
      <w:r>
        <w:rPr>
          <w:noProof/>
        </w:rPr>
        <w:t>56</w:t>
      </w:r>
      <w:r>
        <w:rPr>
          <w:noProof/>
        </w:rPr>
        <w:fldChar w:fldCharType="end"/>
      </w:r>
    </w:p>
    <w:p w14:paraId="08967CED" w14:textId="59CDB7C3" w:rsidR="00B22DD7" w:rsidRDefault="00B22DD7">
      <w:pPr>
        <w:pStyle w:val="TOC3"/>
        <w:rPr>
          <w:rFonts w:asciiTheme="minorHAnsi" w:eastAsiaTheme="minorEastAsia" w:hAnsiTheme="minorHAnsi" w:cstheme="minorBidi"/>
          <w:noProof/>
          <w:sz w:val="22"/>
          <w:szCs w:val="22"/>
          <w:lang w:eastAsia="en-GB"/>
        </w:rPr>
      </w:pPr>
      <w:r w:rsidRPr="00BD2415">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_Toc145601513 \h </w:instrText>
      </w:r>
      <w:r>
        <w:rPr>
          <w:noProof/>
        </w:rPr>
      </w:r>
      <w:r>
        <w:rPr>
          <w:noProof/>
        </w:rPr>
        <w:fldChar w:fldCharType="separate"/>
      </w:r>
      <w:r>
        <w:rPr>
          <w:noProof/>
        </w:rPr>
        <w:t>56</w:t>
      </w:r>
      <w:r>
        <w:rPr>
          <w:noProof/>
        </w:rPr>
        <w:fldChar w:fldCharType="end"/>
      </w:r>
    </w:p>
    <w:p w14:paraId="10434E37" w14:textId="01B133A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4.3.52.1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_Toc145601514 \h </w:instrText>
      </w:r>
      <w:r>
        <w:rPr>
          <w:noProof/>
        </w:rPr>
      </w:r>
      <w:r>
        <w:rPr>
          <w:noProof/>
        </w:rPr>
        <w:fldChar w:fldCharType="separate"/>
      </w:r>
      <w:r w:rsidRPr="00B22DD7">
        <w:rPr>
          <w:noProof/>
          <w:lang w:val="fr-FR"/>
        </w:rPr>
        <w:t>56</w:t>
      </w:r>
      <w:r>
        <w:rPr>
          <w:noProof/>
        </w:rPr>
        <w:fldChar w:fldCharType="end"/>
      </w:r>
    </w:p>
    <w:p w14:paraId="011C5DB7" w14:textId="459DDDD2"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4.3.52.2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_Toc145601515 \h </w:instrText>
      </w:r>
      <w:r>
        <w:rPr>
          <w:noProof/>
        </w:rPr>
      </w:r>
      <w:r>
        <w:rPr>
          <w:noProof/>
        </w:rPr>
        <w:fldChar w:fldCharType="separate"/>
      </w:r>
      <w:r w:rsidRPr="00B22DD7">
        <w:rPr>
          <w:noProof/>
          <w:lang w:val="fr-FR"/>
        </w:rPr>
        <w:t>56</w:t>
      </w:r>
      <w:r>
        <w:rPr>
          <w:noProof/>
        </w:rPr>
        <w:fldChar w:fldCharType="end"/>
      </w:r>
    </w:p>
    <w:p w14:paraId="3843DEC4" w14:textId="1588C95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4.3.52.3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_Toc145601516 \h </w:instrText>
      </w:r>
      <w:r>
        <w:rPr>
          <w:noProof/>
        </w:rPr>
      </w:r>
      <w:r>
        <w:rPr>
          <w:noProof/>
        </w:rPr>
        <w:fldChar w:fldCharType="separate"/>
      </w:r>
      <w:r w:rsidRPr="00B22DD7">
        <w:rPr>
          <w:noProof/>
          <w:lang w:val="fr-FR"/>
        </w:rPr>
        <w:t>57</w:t>
      </w:r>
      <w:r>
        <w:rPr>
          <w:noProof/>
        </w:rPr>
        <w:fldChar w:fldCharType="end"/>
      </w:r>
    </w:p>
    <w:p w14:paraId="1EC5E245" w14:textId="1468083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4.3.52.</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_Toc145601517 \h </w:instrText>
      </w:r>
      <w:r>
        <w:rPr>
          <w:noProof/>
        </w:rPr>
      </w:r>
      <w:r>
        <w:rPr>
          <w:noProof/>
        </w:rPr>
        <w:fldChar w:fldCharType="separate"/>
      </w:r>
      <w:r w:rsidRPr="00B22DD7">
        <w:rPr>
          <w:noProof/>
          <w:lang w:val="fr-FR"/>
        </w:rPr>
        <w:t>57</w:t>
      </w:r>
      <w:r>
        <w:rPr>
          <w:noProof/>
        </w:rPr>
        <w:fldChar w:fldCharType="end"/>
      </w:r>
    </w:p>
    <w:p w14:paraId="28862093" w14:textId="161C1C8E" w:rsidR="00B22DD7" w:rsidRPr="00B22DD7" w:rsidRDefault="00B22DD7">
      <w:pPr>
        <w:pStyle w:val="TOC3"/>
        <w:rPr>
          <w:rFonts w:asciiTheme="minorHAnsi" w:eastAsiaTheme="minorEastAsia" w:hAnsiTheme="minorHAnsi" w:cstheme="minorBidi"/>
          <w:noProof/>
          <w:sz w:val="22"/>
          <w:szCs w:val="22"/>
          <w:lang w:val="fr-FR" w:eastAsia="en-GB"/>
        </w:rPr>
      </w:pPr>
      <w:r w:rsidRPr="00B22DD7">
        <w:rPr>
          <w:rFonts w:cs="Arial"/>
          <w:noProof/>
          <w:lang w:val="fr-FR"/>
        </w:rPr>
        <w:t>4.3.53</w:t>
      </w:r>
      <w:r w:rsidRPr="00B22DD7">
        <w:rPr>
          <w:rFonts w:asciiTheme="minorHAnsi" w:eastAsiaTheme="minorEastAsia" w:hAnsiTheme="minorHAnsi" w:cstheme="minorBidi"/>
          <w:noProof/>
          <w:sz w:val="22"/>
          <w:szCs w:val="22"/>
          <w:lang w:val="fr-FR" w:eastAsia="en-GB"/>
        </w:rPr>
        <w:tab/>
      </w:r>
      <w:r w:rsidRPr="00B22DD7">
        <w:rPr>
          <w:noProof/>
          <w:lang w:val="fr-FR"/>
        </w:rPr>
        <w:t>GeoCoordinate &lt;&lt;dataType&gt;&gt;</w:t>
      </w:r>
      <w:r w:rsidRPr="00B22DD7">
        <w:rPr>
          <w:noProof/>
          <w:lang w:val="fr-FR"/>
        </w:rPr>
        <w:tab/>
      </w:r>
      <w:r>
        <w:rPr>
          <w:noProof/>
        </w:rPr>
        <w:fldChar w:fldCharType="begin" w:fldLock="1"/>
      </w:r>
      <w:r w:rsidRPr="00B22DD7">
        <w:rPr>
          <w:noProof/>
          <w:lang w:val="fr-FR"/>
        </w:rPr>
        <w:instrText xml:space="preserve"> PAGEREF _Toc145601518 \h </w:instrText>
      </w:r>
      <w:r>
        <w:rPr>
          <w:noProof/>
        </w:rPr>
      </w:r>
      <w:r>
        <w:rPr>
          <w:noProof/>
        </w:rPr>
        <w:fldChar w:fldCharType="separate"/>
      </w:r>
      <w:r w:rsidRPr="00B22DD7">
        <w:rPr>
          <w:noProof/>
          <w:lang w:val="fr-FR"/>
        </w:rPr>
        <w:t>57</w:t>
      </w:r>
      <w:r>
        <w:rPr>
          <w:noProof/>
        </w:rPr>
        <w:fldChar w:fldCharType="end"/>
      </w:r>
    </w:p>
    <w:p w14:paraId="3C9C6106" w14:textId="46F6E44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4.3.53.1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_Toc145601519 \h </w:instrText>
      </w:r>
      <w:r>
        <w:rPr>
          <w:noProof/>
        </w:rPr>
      </w:r>
      <w:r>
        <w:rPr>
          <w:noProof/>
        </w:rPr>
        <w:fldChar w:fldCharType="separate"/>
      </w:r>
      <w:r w:rsidRPr="00B22DD7">
        <w:rPr>
          <w:noProof/>
          <w:lang w:val="fr-FR"/>
        </w:rPr>
        <w:t>57</w:t>
      </w:r>
      <w:r>
        <w:rPr>
          <w:noProof/>
        </w:rPr>
        <w:fldChar w:fldCharType="end"/>
      </w:r>
    </w:p>
    <w:p w14:paraId="5642F0CE" w14:textId="48085575"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4.3.53.2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_Toc145601520 \h </w:instrText>
      </w:r>
      <w:r>
        <w:rPr>
          <w:noProof/>
        </w:rPr>
      </w:r>
      <w:r>
        <w:rPr>
          <w:noProof/>
        </w:rPr>
        <w:fldChar w:fldCharType="separate"/>
      </w:r>
      <w:r w:rsidRPr="00B22DD7">
        <w:rPr>
          <w:noProof/>
          <w:lang w:val="fr-FR"/>
        </w:rPr>
        <w:t>57</w:t>
      </w:r>
      <w:r>
        <w:rPr>
          <w:noProof/>
        </w:rPr>
        <w:fldChar w:fldCharType="end"/>
      </w:r>
    </w:p>
    <w:p w14:paraId="611CEF91" w14:textId="51E35F2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4.3.53.3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_Toc145601521 \h </w:instrText>
      </w:r>
      <w:r>
        <w:rPr>
          <w:noProof/>
        </w:rPr>
      </w:r>
      <w:r>
        <w:rPr>
          <w:noProof/>
        </w:rPr>
        <w:fldChar w:fldCharType="separate"/>
      </w:r>
      <w:r w:rsidRPr="00B22DD7">
        <w:rPr>
          <w:noProof/>
          <w:lang w:val="fr-FR"/>
        </w:rPr>
        <w:t>57</w:t>
      </w:r>
      <w:r>
        <w:rPr>
          <w:noProof/>
        </w:rPr>
        <w:fldChar w:fldCharType="end"/>
      </w:r>
    </w:p>
    <w:p w14:paraId="2E1F7A9F" w14:textId="77E14FE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4.3.53.</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_Toc145601522 \h </w:instrText>
      </w:r>
      <w:r>
        <w:rPr>
          <w:noProof/>
        </w:rPr>
      </w:r>
      <w:r>
        <w:rPr>
          <w:noProof/>
        </w:rPr>
        <w:fldChar w:fldCharType="separate"/>
      </w:r>
      <w:r w:rsidRPr="00B22DD7">
        <w:rPr>
          <w:noProof/>
          <w:lang w:val="fr-FR"/>
        </w:rPr>
        <w:t>57</w:t>
      </w:r>
      <w:r>
        <w:rPr>
          <w:noProof/>
        </w:rPr>
        <w:fldChar w:fldCharType="end"/>
      </w:r>
    </w:p>
    <w:p w14:paraId="08B003A7" w14:textId="2CB02815"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4.3.54</w:t>
      </w:r>
      <w:r w:rsidRPr="00B22DD7">
        <w:rPr>
          <w:rFonts w:asciiTheme="minorHAnsi" w:eastAsiaTheme="minorEastAsia" w:hAnsiTheme="minorHAnsi" w:cstheme="minorBidi"/>
          <w:noProof/>
          <w:sz w:val="22"/>
          <w:szCs w:val="22"/>
          <w:lang w:val="fr-FR" w:eastAsia="en-GB"/>
        </w:rPr>
        <w:tab/>
      </w:r>
      <w:r w:rsidRPr="00B22DD7">
        <w:rPr>
          <w:noProof/>
          <w:lang w:val="fr-FR"/>
        </w:rPr>
        <w:t>QMCJob</w:t>
      </w:r>
      <w:r w:rsidRPr="00B22DD7">
        <w:rPr>
          <w:noProof/>
          <w:lang w:val="fr-FR"/>
        </w:rPr>
        <w:tab/>
      </w:r>
      <w:r>
        <w:rPr>
          <w:noProof/>
        </w:rPr>
        <w:fldChar w:fldCharType="begin" w:fldLock="1"/>
      </w:r>
      <w:r w:rsidRPr="00B22DD7">
        <w:rPr>
          <w:noProof/>
          <w:lang w:val="fr-FR"/>
        </w:rPr>
        <w:instrText xml:space="preserve"> PAGEREF _Toc145601523 \h </w:instrText>
      </w:r>
      <w:r>
        <w:rPr>
          <w:noProof/>
        </w:rPr>
      </w:r>
      <w:r>
        <w:rPr>
          <w:noProof/>
        </w:rPr>
        <w:fldChar w:fldCharType="separate"/>
      </w:r>
      <w:r w:rsidRPr="00B22DD7">
        <w:rPr>
          <w:noProof/>
          <w:lang w:val="fr-FR"/>
        </w:rPr>
        <w:t>57</w:t>
      </w:r>
      <w:r>
        <w:rPr>
          <w:noProof/>
        </w:rPr>
        <w:fldChar w:fldCharType="end"/>
      </w:r>
    </w:p>
    <w:p w14:paraId="6388C1A2" w14:textId="1BCC6FB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4.3.54.1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_Toc145601524 \h </w:instrText>
      </w:r>
      <w:r>
        <w:rPr>
          <w:noProof/>
        </w:rPr>
      </w:r>
      <w:r>
        <w:rPr>
          <w:noProof/>
        </w:rPr>
        <w:fldChar w:fldCharType="separate"/>
      </w:r>
      <w:r w:rsidRPr="00B22DD7">
        <w:rPr>
          <w:noProof/>
          <w:lang w:val="fr-FR"/>
        </w:rPr>
        <w:t>57</w:t>
      </w:r>
      <w:r>
        <w:rPr>
          <w:noProof/>
        </w:rPr>
        <w:fldChar w:fldCharType="end"/>
      </w:r>
    </w:p>
    <w:p w14:paraId="107944E3" w14:textId="6C77666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4.3.54.2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_Toc145601525 \h </w:instrText>
      </w:r>
      <w:r>
        <w:rPr>
          <w:noProof/>
        </w:rPr>
      </w:r>
      <w:r>
        <w:rPr>
          <w:noProof/>
        </w:rPr>
        <w:fldChar w:fldCharType="separate"/>
      </w:r>
      <w:r w:rsidRPr="00B22DD7">
        <w:rPr>
          <w:noProof/>
          <w:lang w:val="fr-FR"/>
        </w:rPr>
        <w:t>58</w:t>
      </w:r>
      <w:r>
        <w:rPr>
          <w:noProof/>
        </w:rPr>
        <w:fldChar w:fldCharType="end"/>
      </w:r>
    </w:p>
    <w:p w14:paraId="1754748F" w14:textId="4C5A2B2D"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4.3.54.3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_Toc145601526 \h </w:instrText>
      </w:r>
      <w:r>
        <w:rPr>
          <w:noProof/>
        </w:rPr>
      </w:r>
      <w:r>
        <w:rPr>
          <w:noProof/>
        </w:rPr>
        <w:fldChar w:fldCharType="separate"/>
      </w:r>
      <w:r w:rsidRPr="00B22DD7">
        <w:rPr>
          <w:noProof/>
          <w:lang w:val="fr-FR"/>
        </w:rPr>
        <w:t>58</w:t>
      </w:r>
      <w:r>
        <w:rPr>
          <w:noProof/>
        </w:rPr>
        <w:fldChar w:fldCharType="end"/>
      </w:r>
    </w:p>
    <w:p w14:paraId="1E085F5A" w14:textId="73971C07"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4.3.54.</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_Toc145601527 \h </w:instrText>
      </w:r>
      <w:r>
        <w:rPr>
          <w:noProof/>
        </w:rPr>
      </w:r>
      <w:r>
        <w:rPr>
          <w:noProof/>
        </w:rPr>
        <w:fldChar w:fldCharType="separate"/>
      </w:r>
      <w:r w:rsidRPr="00B22DD7">
        <w:rPr>
          <w:noProof/>
          <w:lang w:val="fr-FR"/>
        </w:rPr>
        <w:t>58</w:t>
      </w:r>
      <w:r>
        <w:rPr>
          <w:noProof/>
        </w:rPr>
        <w:fldChar w:fldCharType="end"/>
      </w:r>
    </w:p>
    <w:p w14:paraId="423ECB86" w14:textId="65823EE4" w:rsidR="00B22DD7" w:rsidRPr="00B22DD7" w:rsidRDefault="00B22DD7">
      <w:pPr>
        <w:pStyle w:val="TOC3"/>
        <w:rPr>
          <w:rFonts w:asciiTheme="minorHAnsi" w:eastAsiaTheme="minorEastAsia" w:hAnsiTheme="minorHAnsi" w:cstheme="minorBidi"/>
          <w:noProof/>
          <w:sz w:val="22"/>
          <w:szCs w:val="22"/>
          <w:lang w:val="fr-FR" w:eastAsia="en-GB"/>
        </w:rPr>
      </w:pPr>
      <w:r w:rsidRPr="00BD2415">
        <w:rPr>
          <w:rFonts w:cs="Arial"/>
          <w:noProof/>
          <w:lang w:val="de-DE"/>
        </w:rPr>
        <w:t>4.3.55</w:t>
      </w:r>
      <w:r w:rsidRPr="00B22DD7">
        <w:rPr>
          <w:rFonts w:asciiTheme="minorHAnsi" w:eastAsiaTheme="minorEastAsia" w:hAnsiTheme="minorHAnsi" w:cstheme="minorBidi"/>
          <w:noProof/>
          <w:sz w:val="22"/>
          <w:szCs w:val="22"/>
          <w:lang w:val="fr-FR" w:eastAsia="en-GB"/>
        </w:rPr>
        <w:tab/>
      </w:r>
      <w:r w:rsidRPr="00BD2415">
        <w:rPr>
          <w:rFonts w:cs="Arial"/>
          <w:noProof/>
          <w:lang w:val="de-DE"/>
        </w:rPr>
        <w:t>GeoArea &lt;&lt;datatype&gt;&gt;</w:t>
      </w:r>
      <w:r w:rsidRPr="00B22DD7">
        <w:rPr>
          <w:noProof/>
          <w:lang w:val="fr-FR"/>
        </w:rPr>
        <w:tab/>
      </w:r>
      <w:r>
        <w:rPr>
          <w:noProof/>
        </w:rPr>
        <w:fldChar w:fldCharType="begin" w:fldLock="1"/>
      </w:r>
      <w:r w:rsidRPr="00B22DD7">
        <w:rPr>
          <w:noProof/>
          <w:lang w:val="fr-FR"/>
        </w:rPr>
        <w:instrText xml:space="preserve"> PAGEREF _Toc145601528 \h </w:instrText>
      </w:r>
      <w:r>
        <w:rPr>
          <w:noProof/>
        </w:rPr>
      </w:r>
      <w:r>
        <w:rPr>
          <w:noProof/>
        </w:rPr>
        <w:fldChar w:fldCharType="separate"/>
      </w:r>
      <w:r w:rsidRPr="00B22DD7">
        <w:rPr>
          <w:noProof/>
          <w:lang w:val="fr-FR"/>
        </w:rPr>
        <w:t>58</w:t>
      </w:r>
      <w:r>
        <w:rPr>
          <w:noProof/>
        </w:rPr>
        <w:fldChar w:fldCharType="end"/>
      </w:r>
    </w:p>
    <w:p w14:paraId="7E12A69F" w14:textId="4520A50F"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de-DE"/>
        </w:rPr>
        <w:t>4.3.55.1</w:t>
      </w:r>
      <w:r w:rsidRPr="00B22DD7">
        <w:rPr>
          <w:rFonts w:asciiTheme="minorHAnsi" w:eastAsiaTheme="minorEastAsia" w:hAnsiTheme="minorHAnsi" w:cstheme="minorBidi"/>
          <w:noProof/>
          <w:sz w:val="22"/>
          <w:szCs w:val="22"/>
          <w:lang w:val="fr-FR" w:eastAsia="en-GB"/>
        </w:rPr>
        <w:tab/>
      </w:r>
      <w:r w:rsidRPr="00BD2415">
        <w:rPr>
          <w:noProof/>
          <w:lang w:val="de-DE"/>
        </w:rPr>
        <w:t>Definition</w:t>
      </w:r>
      <w:r w:rsidRPr="00B22DD7">
        <w:rPr>
          <w:noProof/>
          <w:lang w:val="fr-FR"/>
        </w:rPr>
        <w:tab/>
      </w:r>
      <w:r>
        <w:rPr>
          <w:noProof/>
        </w:rPr>
        <w:fldChar w:fldCharType="begin" w:fldLock="1"/>
      </w:r>
      <w:r w:rsidRPr="00B22DD7">
        <w:rPr>
          <w:noProof/>
          <w:lang w:val="fr-FR"/>
        </w:rPr>
        <w:instrText xml:space="preserve"> PAGEREF _Toc145601529 \h </w:instrText>
      </w:r>
      <w:r>
        <w:rPr>
          <w:noProof/>
        </w:rPr>
      </w:r>
      <w:r>
        <w:rPr>
          <w:noProof/>
        </w:rPr>
        <w:fldChar w:fldCharType="separate"/>
      </w:r>
      <w:r w:rsidRPr="00B22DD7">
        <w:rPr>
          <w:noProof/>
          <w:lang w:val="fr-FR"/>
        </w:rPr>
        <w:t>58</w:t>
      </w:r>
      <w:r>
        <w:rPr>
          <w:noProof/>
        </w:rPr>
        <w:fldChar w:fldCharType="end"/>
      </w:r>
    </w:p>
    <w:p w14:paraId="2C8F24E3" w14:textId="0605E27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4.3.55.2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_Toc145601530 \h </w:instrText>
      </w:r>
      <w:r>
        <w:rPr>
          <w:noProof/>
        </w:rPr>
      </w:r>
      <w:r>
        <w:rPr>
          <w:noProof/>
        </w:rPr>
        <w:fldChar w:fldCharType="separate"/>
      </w:r>
      <w:r w:rsidRPr="00B22DD7">
        <w:rPr>
          <w:noProof/>
          <w:lang w:val="fr-FR"/>
        </w:rPr>
        <w:t>59</w:t>
      </w:r>
      <w:r>
        <w:rPr>
          <w:noProof/>
        </w:rPr>
        <w:fldChar w:fldCharType="end"/>
      </w:r>
    </w:p>
    <w:p w14:paraId="0A86ED83" w14:textId="1561EE51"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4.3.56</w:t>
      </w:r>
      <w:r w:rsidRPr="00B22DD7">
        <w:rPr>
          <w:rFonts w:asciiTheme="minorHAnsi" w:eastAsiaTheme="minorEastAsia" w:hAnsiTheme="minorHAnsi" w:cstheme="minorBidi"/>
          <w:noProof/>
          <w:sz w:val="22"/>
          <w:szCs w:val="22"/>
          <w:lang w:val="fr-FR" w:eastAsia="en-GB"/>
        </w:rPr>
        <w:tab/>
      </w:r>
      <w:r w:rsidRPr="00B22DD7">
        <w:rPr>
          <w:rFonts w:cs="Arial"/>
          <w:noProof/>
          <w:lang w:val="fr-FR" w:eastAsia="zh-CN"/>
        </w:rPr>
        <w:t>ExcessPacketDelay</w:t>
      </w:r>
      <w:r w:rsidRPr="00B22DD7">
        <w:rPr>
          <w:noProof/>
          <w:lang w:val="fr-FR"/>
        </w:rPr>
        <w:t>Thresholds</w:t>
      </w:r>
      <w:r w:rsidRPr="00B22DD7">
        <w:rPr>
          <w:rFonts w:ascii="Courier New" w:hAnsi="Courier New" w:cs="Courier New"/>
          <w:noProof/>
          <w:lang w:val="fr-FR"/>
        </w:rPr>
        <w:t xml:space="preserve"> &lt;&lt;dataType&gt;&gt;</w:t>
      </w:r>
      <w:r w:rsidRPr="00B22DD7">
        <w:rPr>
          <w:noProof/>
          <w:lang w:val="fr-FR"/>
        </w:rPr>
        <w:tab/>
      </w:r>
      <w:r>
        <w:rPr>
          <w:noProof/>
        </w:rPr>
        <w:fldChar w:fldCharType="begin" w:fldLock="1"/>
      </w:r>
      <w:r w:rsidRPr="00B22DD7">
        <w:rPr>
          <w:noProof/>
          <w:lang w:val="fr-FR"/>
        </w:rPr>
        <w:instrText xml:space="preserve"> PAGEREF _Toc145601531 \h </w:instrText>
      </w:r>
      <w:r>
        <w:rPr>
          <w:noProof/>
        </w:rPr>
      </w:r>
      <w:r>
        <w:rPr>
          <w:noProof/>
        </w:rPr>
        <w:fldChar w:fldCharType="separate"/>
      </w:r>
      <w:r w:rsidRPr="00B22DD7">
        <w:rPr>
          <w:noProof/>
          <w:lang w:val="fr-FR"/>
        </w:rPr>
        <w:t>59</w:t>
      </w:r>
      <w:r>
        <w:rPr>
          <w:noProof/>
        </w:rPr>
        <w:fldChar w:fldCharType="end"/>
      </w:r>
    </w:p>
    <w:p w14:paraId="75527448" w14:textId="3DF5861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4.3.56.1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_Toc145601532 \h </w:instrText>
      </w:r>
      <w:r>
        <w:rPr>
          <w:noProof/>
        </w:rPr>
      </w:r>
      <w:r>
        <w:rPr>
          <w:noProof/>
        </w:rPr>
        <w:fldChar w:fldCharType="separate"/>
      </w:r>
      <w:r w:rsidRPr="00B22DD7">
        <w:rPr>
          <w:noProof/>
          <w:lang w:val="fr-FR"/>
        </w:rPr>
        <w:t>59</w:t>
      </w:r>
      <w:r>
        <w:rPr>
          <w:noProof/>
        </w:rPr>
        <w:fldChar w:fldCharType="end"/>
      </w:r>
    </w:p>
    <w:p w14:paraId="7743E91C" w14:textId="3792EB20"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4.3.56.2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_Toc145601533 \h </w:instrText>
      </w:r>
      <w:r>
        <w:rPr>
          <w:noProof/>
        </w:rPr>
      </w:r>
      <w:r>
        <w:rPr>
          <w:noProof/>
        </w:rPr>
        <w:fldChar w:fldCharType="separate"/>
      </w:r>
      <w:r w:rsidRPr="00B22DD7">
        <w:rPr>
          <w:noProof/>
          <w:lang w:val="fr-FR"/>
        </w:rPr>
        <w:t>59</w:t>
      </w:r>
      <w:r>
        <w:rPr>
          <w:noProof/>
        </w:rPr>
        <w:fldChar w:fldCharType="end"/>
      </w:r>
    </w:p>
    <w:p w14:paraId="0352DA3A" w14:textId="01802BB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4.3.56.3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_Toc145601534 \h </w:instrText>
      </w:r>
      <w:r>
        <w:rPr>
          <w:noProof/>
        </w:rPr>
      </w:r>
      <w:r>
        <w:rPr>
          <w:noProof/>
        </w:rPr>
        <w:fldChar w:fldCharType="separate"/>
      </w:r>
      <w:r w:rsidRPr="00B22DD7">
        <w:rPr>
          <w:noProof/>
          <w:lang w:val="fr-FR"/>
        </w:rPr>
        <w:t>59</w:t>
      </w:r>
      <w:r>
        <w:rPr>
          <w:noProof/>
        </w:rPr>
        <w:fldChar w:fldCharType="end"/>
      </w:r>
    </w:p>
    <w:p w14:paraId="1C8A8AB6" w14:textId="465B7ED4"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4.3.56.</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_Toc145601535 \h </w:instrText>
      </w:r>
      <w:r>
        <w:rPr>
          <w:noProof/>
        </w:rPr>
      </w:r>
      <w:r>
        <w:rPr>
          <w:noProof/>
        </w:rPr>
        <w:fldChar w:fldCharType="separate"/>
      </w:r>
      <w:r w:rsidRPr="00B22DD7">
        <w:rPr>
          <w:noProof/>
          <w:lang w:val="fr-FR"/>
        </w:rPr>
        <w:t>59</w:t>
      </w:r>
      <w:r>
        <w:rPr>
          <w:noProof/>
        </w:rPr>
        <w:fldChar w:fldCharType="end"/>
      </w:r>
    </w:p>
    <w:p w14:paraId="09F81EF8" w14:textId="3EF25CA8"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4.3.57</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TraceConfig &lt;&lt;dataType&gt;&gt;</w:t>
      </w:r>
      <w:r w:rsidRPr="00B22DD7">
        <w:rPr>
          <w:noProof/>
          <w:lang w:val="fr-FR"/>
        </w:rPr>
        <w:tab/>
      </w:r>
      <w:r>
        <w:rPr>
          <w:noProof/>
        </w:rPr>
        <w:fldChar w:fldCharType="begin" w:fldLock="1"/>
      </w:r>
      <w:r w:rsidRPr="00B22DD7">
        <w:rPr>
          <w:noProof/>
          <w:lang w:val="fr-FR"/>
        </w:rPr>
        <w:instrText xml:space="preserve"> PAGEREF _Toc145601536 \h </w:instrText>
      </w:r>
      <w:r>
        <w:rPr>
          <w:noProof/>
        </w:rPr>
      </w:r>
      <w:r>
        <w:rPr>
          <w:noProof/>
        </w:rPr>
        <w:fldChar w:fldCharType="separate"/>
      </w:r>
      <w:r w:rsidRPr="00B22DD7">
        <w:rPr>
          <w:noProof/>
          <w:lang w:val="fr-FR"/>
        </w:rPr>
        <w:t>59</w:t>
      </w:r>
      <w:r>
        <w:rPr>
          <w:noProof/>
        </w:rPr>
        <w:fldChar w:fldCharType="end"/>
      </w:r>
    </w:p>
    <w:p w14:paraId="0EC8D914" w14:textId="7034300F"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4.3.57.1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_Toc145601537 \h </w:instrText>
      </w:r>
      <w:r>
        <w:rPr>
          <w:noProof/>
        </w:rPr>
      </w:r>
      <w:r>
        <w:rPr>
          <w:noProof/>
        </w:rPr>
        <w:fldChar w:fldCharType="separate"/>
      </w:r>
      <w:r w:rsidRPr="00B22DD7">
        <w:rPr>
          <w:noProof/>
          <w:lang w:val="fr-FR"/>
        </w:rPr>
        <w:t>59</w:t>
      </w:r>
      <w:r>
        <w:rPr>
          <w:noProof/>
        </w:rPr>
        <w:fldChar w:fldCharType="end"/>
      </w:r>
    </w:p>
    <w:p w14:paraId="4A3C8498" w14:textId="72C1A827"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4.3.57.2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_Toc145601538 \h </w:instrText>
      </w:r>
      <w:r>
        <w:rPr>
          <w:noProof/>
        </w:rPr>
      </w:r>
      <w:r>
        <w:rPr>
          <w:noProof/>
        </w:rPr>
        <w:fldChar w:fldCharType="separate"/>
      </w:r>
      <w:r w:rsidRPr="00B22DD7">
        <w:rPr>
          <w:noProof/>
          <w:lang w:val="fr-FR"/>
        </w:rPr>
        <w:t>59</w:t>
      </w:r>
      <w:r>
        <w:rPr>
          <w:noProof/>
        </w:rPr>
        <w:fldChar w:fldCharType="end"/>
      </w:r>
    </w:p>
    <w:p w14:paraId="0EB79B21" w14:textId="5A55A56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4.3.57.3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_Toc145601539 \h </w:instrText>
      </w:r>
      <w:r>
        <w:rPr>
          <w:noProof/>
        </w:rPr>
      </w:r>
      <w:r>
        <w:rPr>
          <w:noProof/>
        </w:rPr>
        <w:fldChar w:fldCharType="separate"/>
      </w:r>
      <w:r w:rsidRPr="00B22DD7">
        <w:rPr>
          <w:noProof/>
          <w:lang w:val="fr-FR"/>
        </w:rPr>
        <w:t>60</w:t>
      </w:r>
      <w:r>
        <w:rPr>
          <w:noProof/>
        </w:rPr>
        <w:fldChar w:fldCharType="end"/>
      </w:r>
    </w:p>
    <w:p w14:paraId="34C707A6" w14:textId="4930373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4.3.57.</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_Toc145601540 \h </w:instrText>
      </w:r>
      <w:r>
        <w:rPr>
          <w:noProof/>
        </w:rPr>
      </w:r>
      <w:r>
        <w:rPr>
          <w:noProof/>
        </w:rPr>
        <w:fldChar w:fldCharType="separate"/>
      </w:r>
      <w:r w:rsidRPr="00B22DD7">
        <w:rPr>
          <w:noProof/>
          <w:lang w:val="fr-FR"/>
        </w:rPr>
        <w:t>60</w:t>
      </w:r>
      <w:r>
        <w:rPr>
          <w:noProof/>
        </w:rPr>
        <w:fldChar w:fldCharType="end"/>
      </w:r>
    </w:p>
    <w:p w14:paraId="527D29CB" w14:textId="7AC6D4FD"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4.3.58</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MdtConfig &lt;&lt;dataType&gt;&gt;</w:t>
      </w:r>
      <w:r w:rsidRPr="00B22DD7">
        <w:rPr>
          <w:noProof/>
          <w:lang w:val="fr-FR"/>
        </w:rPr>
        <w:tab/>
      </w:r>
      <w:r>
        <w:rPr>
          <w:noProof/>
        </w:rPr>
        <w:fldChar w:fldCharType="begin" w:fldLock="1"/>
      </w:r>
      <w:r w:rsidRPr="00B22DD7">
        <w:rPr>
          <w:noProof/>
          <w:lang w:val="fr-FR"/>
        </w:rPr>
        <w:instrText xml:space="preserve"> PAGEREF _Toc145601541 \h </w:instrText>
      </w:r>
      <w:r>
        <w:rPr>
          <w:noProof/>
        </w:rPr>
      </w:r>
      <w:r>
        <w:rPr>
          <w:noProof/>
        </w:rPr>
        <w:fldChar w:fldCharType="separate"/>
      </w:r>
      <w:r w:rsidRPr="00B22DD7">
        <w:rPr>
          <w:noProof/>
          <w:lang w:val="fr-FR"/>
        </w:rPr>
        <w:t>60</w:t>
      </w:r>
      <w:r>
        <w:rPr>
          <w:noProof/>
        </w:rPr>
        <w:fldChar w:fldCharType="end"/>
      </w:r>
    </w:p>
    <w:p w14:paraId="26B93D52" w14:textId="095C412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4.3.58.1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_Toc145601542 \h </w:instrText>
      </w:r>
      <w:r>
        <w:rPr>
          <w:noProof/>
        </w:rPr>
      </w:r>
      <w:r>
        <w:rPr>
          <w:noProof/>
        </w:rPr>
        <w:fldChar w:fldCharType="separate"/>
      </w:r>
      <w:r w:rsidRPr="00B22DD7">
        <w:rPr>
          <w:noProof/>
          <w:lang w:val="fr-FR"/>
        </w:rPr>
        <w:t>60</w:t>
      </w:r>
      <w:r>
        <w:rPr>
          <w:noProof/>
        </w:rPr>
        <w:fldChar w:fldCharType="end"/>
      </w:r>
    </w:p>
    <w:p w14:paraId="2B722DD6" w14:textId="21296BCF"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4.3.58.2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_Toc145601543 \h </w:instrText>
      </w:r>
      <w:r>
        <w:rPr>
          <w:noProof/>
        </w:rPr>
      </w:r>
      <w:r>
        <w:rPr>
          <w:noProof/>
        </w:rPr>
        <w:fldChar w:fldCharType="separate"/>
      </w:r>
      <w:r w:rsidRPr="00B22DD7">
        <w:rPr>
          <w:noProof/>
          <w:lang w:val="fr-FR"/>
        </w:rPr>
        <w:t>60</w:t>
      </w:r>
      <w:r>
        <w:rPr>
          <w:noProof/>
        </w:rPr>
        <w:fldChar w:fldCharType="end"/>
      </w:r>
    </w:p>
    <w:p w14:paraId="56552350" w14:textId="69F82CEB"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4.3.58.3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_Toc145601544 \h </w:instrText>
      </w:r>
      <w:r>
        <w:rPr>
          <w:noProof/>
        </w:rPr>
      </w:r>
      <w:r>
        <w:rPr>
          <w:noProof/>
        </w:rPr>
        <w:fldChar w:fldCharType="separate"/>
      </w:r>
      <w:r w:rsidRPr="00B22DD7">
        <w:rPr>
          <w:noProof/>
          <w:lang w:val="fr-FR"/>
        </w:rPr>
        <w:t>60</w:t>
      </w:r>
      <w:r>
        <w:rPr>
          <w:noProof/>
        </w:rPr>
        <w:fldChar w:fldCharType="end"/>
      </w:r>
    </w:p>
    <w:p w14:paraId="1B389339" w14:textId="4E020230"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4.3.58.</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_Toc145601545 \h </w:instrText>
      </w:r>
      <w:r>
        <w:rPr>
          <w:noProof/>
        </w:rPr>
      </w:r>
      <w:r>
        <w:rPr>
          <w:noProof/>
        </w:rPr>
        <w:fldChar w:fldCharType="separate"/>
      </w:r>
      <w:r w:rsidRPr="00B22DD7">
        <w:rPr>
          <w:noProof/>
          <w:lang w:val="fr-FR"/>
        </w:rPr>
        <w:t>61</w:t>
      </w:r>
      <w:r>
        <w:rPr>
          <w:noProof/>
        </w:rPr>
        <w:fldChar w:fldCharType="end"/>
      </w:r>
    </w:p>
    <w:p w14:paraId="6474BF68" w14:textId="30C8A5F9"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4.3.59</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ImmediateMdtConfig &lt;&lt;dataType&gt;&gt;</w:t>
      </w:r>
      <w:r w:rsidRPr="00B22DD7">
        <w:rPr>
          <w:noProof/>
          <w:lang w:val="fr-FR"/>
        </w:rPr>
        <w:tab/>
      </w:r>
      <w:r>
        <w:rPr>
          <w:noProof/>
        </w:rPr>
        <w:fldChar w:fldCharType="begin" w:fldLock="1"/>
      </w:r>
      <w:r w:rsidRPr="00B22DD7">
        <w:rPr>
          <w:noProof/>
          <w:lang w:val="fr-FR"/>
        </w:rPr>
        <w:instrText xml:space="preserve"> PAGEREF _Toc145601546 \h </w:instrText>
      </w:r>
      <w:r>
        <w:rPr>
          <w:noProof/>
        </w:rPr>
      </w:r>
      <w:r>
        <w:rPr>
          <w:noProof/>
        </w:rPr>
        <w:fldChar w:fldCharType="separate"/>
      </w:r>
      <w:r w:rsidRPr="00B22DD7">
        <w:rPr>
          <w:noProof/>
          <w:lang w:val="fr-FR"/>
        </w:rPr>
        <w:t>61</w:t>
      </w:r>
      <w:r>
        <w:rPr>
          <w:noProof/>
        </w:rPr>
        <w:fldChar w:fldCharType="end"/>
      </w:r>
    </w:p>
    <w:p w14:paraId="6DDFE07B" w14:textId="1392794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4.3.59.1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_Toc145601547 \h </w:instrText>
      </w:r>
      <w:r>
        <w:rPr>
          <w:noProof/>
        </w:rPr>
      </w:r>
      <w:r>
        <w:rPr>
          <w:noProof/>
        </w:rPr>
        <w:fldChar w:fldCharType="separate"/>
      </w:r>
      <w:r w:rsidRPr="00B22DD7">
        <w:rPr>
          <w:noProof/>
          <w:lang w:val="fr-FR"/>
        </w:rPr>
        <w:t>61</w:t>
      </w:r>
      <w:r>
        <w:rPr>
          <w:noProof/>
        </w:rPr>
        <w:fldChar w:fldCharType="end"/>
      </w:r>
    </w:p>
    <w:p w14:paraId="40B3B782" w14:textId="580F45C0"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4.3.59.2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_Toc145601548 \h </w:instrText>
      </w:r>
      <w:r>
        <w:rPr>
          <w:noProof/>
        </w:rPr>
      </w:r>
      <w:r>
        <w:rPr>
          <w:noProof/>
        </w:rPr>
        <w:fldChar w:fldCharType="separate"/>
      </w:r>
      <w:r w:rsidRPr="00B22DD7">
        <w:rPr>
          <w:noProof/>
          <w:lang w:val="fr-FR"/>
        </w:rPr>
        <w:t>62</w:t>
      </w:r>
      <w:r>
        <w:rPr>
          <w:noProof/>
        </w:rPr>
        <w:fldChar w:fldCharType="end"/>
      </w:r>
    </w:p>
    <w:p w14:paraId="4993D490" w14:textId="523BF55D"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4.3.59.3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_Toc145601549 \h </w:instrText>
      </w:r>
      <w:r>
        <w:rPr>
          <w:noProof/>
        </w:rPr>
      </w:r>
      <w:r>
        <w:rPr>
          <w:noProof/>
        </w:rPr>
        <w:fldChar w:fldCharType="separate"/>
      </w:r>
      <w:r w:rsidRPr="00B22DD7">
        <w:rPr>
          <w:noProof/>
          <w:lang w:val="fr-FR"/>
        </w:rPr>
        <w:t>63</w:t>
      </w:r>
      <w:r>
        <w:rPr>
          <w:noProof/>
        </w:rPr>
        <w:fldChar w:fldCharType="end"/>
      </w:r>
    </w:p>
    <w:p w14:paraId="474E6617" w14:textId="6A907A0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4.3.59.</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_Toc145601550 \h </w:instrText>
      </w:r>
      <w:r>
        <w:rPr>
          <w:noProof/>
        </w:rPr>
      </w:r>
      <w:r>
        <w:rPr>
          <w:noProof/>
        </w:rPr>
        <w:fldChar w:fldCharType="separate"/>
      </w:r>
      <w:r w:rsidRPr="00B22DD7">
        <w:rPr>
          <w:noProof/>
          <w:lang w:val="fr-FR"/>
        </w:rPr>
        <w:t>64</w:t>
      </w:r>
      <w:r>
        <w:rPr>
          <w:noProof/>
        </w:rPr>
        <w:fldChar w:fldCharType="end"/>
      </w:r>
    </w:p>
    <w:p w14:paraId="25AF48AA" w14:textId="425CA2BB"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4.3.60</w:t>
      </w:r>
      <w:r w:rsidRPr="00B22DD7">
        <w:rPr>
          <w:rFonts w:asciiTheme="minorHAnsi" w:eastAsiaTheme="minorEastAsia" w:hAnsiTheme="minorHAnsi" w:cstheme="minorBidi"/>
          <w:noProof/>
          <w:sz w:val="22"/>
          <w:szCs w:val="22"/>
          <w:lang w:val="fr-FR" w:eastAsia="en-GB"/>
        </w:rPr>
        <w:tab/>
      </w:r>
      <w:r w:rsidRPr="00B22DD7">
        <w:rPr>
          <w:rFonts w:ascii="Courier New" w:hAnsi="Courier New" w:cs="Courier New"/>
          <w:noProof/>
          <w:lang w:val="fr-FR"/>
        </w:rPr>
        <w:t>LoggedMdtConfig &lt;&lt;dataType&gt;&gt;</w:t>
      </w:r>
      <w:r w:rsidRPr="00B22DD7">
        <w:rPr>
          <w:noProof/>
          <w:lang w:val="fr-FR"/>
        </w:rPr>
        <w:tab/>
      </w:r>
      <w:r>
        <w:rPr>
          <w:noProof/>
        </w:rPr>
        <w:fldChar w:fldCharType="begin" w:fldLock="1"/>
      </w:r>
      <w:r w:rsidRPr="00B22DD7">
        <w:rPr>
          <w:noProof/>
          <w:lang w:val="fr-FR"/>
        </w:rPr>
        <w:instrText xml:space="preserve"> PAGEREF _Toc145601551 \h </w:instrText>
      </w:r>
      <w:r>
        <w:rPr>
          <w:noProof/>
        </w:rPr>
      </w:r>
      <w:r>
        <w:rPr>
          <w:noProof/>
        </w:rPr>
        <w:fldChar w:fldCharType="separate"/>
      </w:r>
      <w:r w:rsidRPr="00B22DD7">
        <w:rPr>
          <w:noProof/>
          <w:lang w:val="fr-FR"/>
        </w:rPr>
        <w:t>64</w:t>
      </w:r>
      <w:r>
        <w:rPr>
          <w:noProof/>
        </w:rPr>
        <w:fldChar w:fldCharType="end"/>
      </w:r>
    </w:p>
    <w:p w14:paraId="50836019" w14:textId="4761E41E"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4.3.60.1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_Toc145601552 \h </w:instrText>
      </w:r>
      <w:r>
        <w:rPr>
          <w:noProof/>
        </w:rPr>
      </w:r>
      <w:r>
        <w:rPr>
          <w:noProof/>
        </w:rPr>
        <w:fldChar w:fldCharType="separate"/>
      </w:r>
      <w:r w:rsidRPr="00B22DD7">
        <w:rPr>
          <w:noProof/>
          <w:lang w:val="fr-FR"/>
        </w:rPr>
        <w:t>64</w:t>
      </w:r>
      <w:r>
        <w:rPr>
          <w:noProof/>
        </w:rPr>
        <w:fldChar w:fldCharType="end"/>
      </w:r>
    </w:p>
    <w:p w14:paraId="5B0A7DB7" w14:textId="78259922" w:rsidR="00B22DD7" w:rsidRPr="00B22DD7" w:rsidRDefault="00B22DD7">
      <w:pPr>
        <w:pStyle w:val="TOC4"/>
        <w:rPr>
          <w:rFonts w:asciiTheme="minorHAnsi" w:eastAsiaTheme="minorEastAsia" w:hAnsiTheme="minorHAnsi" w:cstheme="minorBidi"/>
          <w:noProof/>
          <w:sz w:val="22"/>
          <w:szCs w:val="22"/>
          <w:lang w:val="fr-FR" w:eastAsia="en-GB"/>
        </w:rPr>
      </w:pPr>
      <w:r w:rsidRPr="00BD2415">
        <w:rPr>
          <w:noProof/>
          <w:lang w:val="fr-FR"/>
        </w:rPr>
        <w:t>4.3.60.2</w:t>
      </w:r>
      <w:r w:rsidRPr="00B22DD7">
        <w:rPr>
          <w:rFonts w:asciiTheme="minorHAnsi" w:eastAsiaTheme="minorEastAsia" w:hAnsiTheme="minorHAnsi" w:cstheme="minorBidi"/>
          <w:noProof/>
          <w:sz w:val="22"/>
          <w:szCs w:val="22"/>
          <w:lang w:val="fr-FR" w:eastAsia="en-GB"/>
        </w:rPr>
        <w:tab/>
      </w:r>
      <w:r w:rsidRPr="00BD2415">
        <w:rPr>
          <w:noProof/>
          <w:lang w:val="fr-FR"/>
        </w:rPr>
        <w:t>Attributes</w:t>
      </w:r>
      <w:r w:rsidRPr="00B22DD7">
        <w:rPr>
          <w:noProof/>
          <w:lang w:val="fr-FR"/>
        </w:rPr>
        <w:tab/>
      </w:r>
      <w:r>
        <w:rPr>
          <w:noProof/>
        </w:rPr>
        <w:fldChar w:fldCharType="begin" w:fldLock="1"/>
      </w:r>
      <w:r w:rsidRPr="00B22DD7">
        <w:rPr>
          <w:noProof/>
          <w:lang w:val="fr-FR"/>
        </w:rPr>
        <w:instrText xml:space="preserve"> PAGEREF _Toc145601553 \h </w:instrText>
      </w:r>
      <w:r>
        <w:rPr>
          <w:noProof/>
        </w:rPr>
      </w:r>
      <w:r>
        <w:rPr>
          <w:noProof/>
        </w:rPr>
        <w:fldChar w:fldCharType="separate"/>
      </w:r>
      <w:r w:rsidRPr="00B22DD7">
        <w:rPr>
          <w:noProof/>
          <w:lang w:val="fr-FR"/>
        </w:rPr>
        <w:t>64</w:t>
      </w:r>
      <w:r>
        <w:rPr>
          <w:noProof/>
        </w:rPr>
        <w:fldChar w:fldCharType="end"/>
      </w:r>
    </w:p>
    <w:p w14:paraId="3C85BF21" w14:textId="6AC5C879"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4.3.60.3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_Toc145601554 \h </w:instrText>
      </w:r>
      <w:r>
        <w:rPr>
          <w:noProof/>
        </w:rPr>
      </w:r>
      <w:r>
        <w:rPr>
          <w:noProof/>
        </w:rPr>
        <w:fldChar w:fldCharType="separate"/>
      </w:r>
      <w:r w:rsidRPr="00B22DD7">
        <w:rPr>
          <w:noProof/>
          <w:lang w:val="fr-FR"/>
        </w:rPr>
        <w:t>65</w:t>
      </w:r>
      <w:r>
        <w:rPr>
          <w:noProof/>
        </w:rPr>
        <w:fldChar w:fldCharType="end"/>
      </w:r>
    </w:p>
    <w:p w14:paraId="7202332C" w14:textId="47D92D26"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4.3.60.</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_Toc145601555 \h </w:instrText>
      </w:r>
      <w:r>
        <w:rPr>
          <w:noProof/>
        </w:rPr>
      </w:r>
      <w:r>
        <w:rPr>
          <w:noProof/>
        </w:rPr>
        <w:fldChar w:fldCharType="separate"/>
      </w:r>
      <w:r w:rsidRPr="00B22DD7">
        <w:rPr>
          <w:noProof/>
          <w:lang w:val="fr-FR"/>
        </w:rPr>
        <w:t>65</w:t>
      </w:r>
      <w:r>
        <w:rPr>
          <w:noProof/>
        </w:rPr>
        <w:fldChar w:fldCharType="end"/>
      </w:r>
    </w:p>
    <w:p w14:paraId="5972052F" w14:textId="28155CA2"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4.3.61</w:t>
      </w:r>
      <w:r w:rsidRPr="00B22DD7">
        <w:rPr>
          <w:rFonts w:asciiTheme="minorHAnsi" w:eastAsiaTheme="minorEastAsia" w:hAnsiTheme="minorHAnsi" w:cstheme="minorBidi"/>
          <w:noProof/>
          <w:sz w:val="22"/>
          <w:szCs w:val="22"/>
          <w:lang w:val="fr-FR" w:eastAsia="en-GB"/>
        </w:rPr>
        <w:tab/>
      </w:r>
      <w:r w:rsidRPr="00B22DD7">
        <w:rPr>
          <w:rFonts w:cs="Arial"/>
          <w:noProof/>
          <w:lang w:val="fr-FR" w:eastAsia="zh-CN"/>
        </w:rPr>
        <w:t>SupportedNotifications</w:t>
      </w:r>
      <w:r w:rsidRPr="00B22DD7">
        <w:rPr>
          <w:noProof/>
          <w:lang w:val="fr-FR"/>
        </w:rPr>
        <w:tab/>
      </w:r>
      <w:r>
        <w:rPr>
          <w:noProof/>
        </w:rPr>
        <w:fldChar w:fldCharType="begin" w:fldLock="1"/>
      </w:r>
      <w:r w:rsidRPr="00B22DD7">
        <w:rPr>
          <w:noProof/>
          <w:lang w:val="fr-FR"/>
        </w:rPr>
        <w:instrText xml:space="preserve"> PAGEREF _Toc145601556 \h </w:instrText>
      </w:r>
      <w:r>
        <w:rPr>
          <w:noProof/>
        </w:rPr>
      </w:r>
      <w:r>
        <w:rPr>
          <w:noProof/>
        </w:rPr>
        <w:fldChar w:fldCharType="separate"/>
      </w:r>
      <w:r w:rsidRPr="00B22DD7">
        <w:rPr>
          <w:noProof/>
          <w:lang w:val="fr-FR"/>
        </w:rPr>
        <w:t>65</w:t>
      </w:r>
      <w:r>
        <w:rPr>
          <w:noProof/>
        </w:rPr>
        <w:fldChar w:fldCharType="end"/>
      </w:r>
    </w:p>
    <w:p w14:paraId="063DD2FD" w14:textId="20BA210F"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4.3.61.1</w:t>
      </w:r>
      <w:r w:rsidRPr="00B22DD7">
        <w:rPr>
          <w:rFonts w:asciiTheme="minorHAnsi" w:eastAsiaTheme="minorEastAsia" w:hAnsiTheme="minorHAnsi" w:cstheme="minorBidi"/>
          <w:noProof/>
          <w:sz w:val="22"/>
          <w:szCs w:val="22"/>
          <w:lang w:val="fr-FR" w:eastAsia="en-GB"/>
        </w:rPr>
        <w:tab/>
      </w:r>
      <w:r w:rsidRPr="00B22DD7">
        <w:rPr>
          <w:noProof/>
          <w:lang w:val="fr-FR"/>
        </w:rPr>
        <w:t>Definition</w:t>
      </w:r>
      <w:r w:rsidRPr="00B22DD7">
        <w:rPr>
          <w:noProof/>
          <w:lang w:val="fr-FR"/>
        </w:rPr>
        <w:tab/>
      </w:r>
      <w:r>
        <w:rPr>
          <w:noProof/>
        </w:rPr>
        <w:fldChar w:fldCharType="begin" w:fldLock="1"/>
      </w:r>
      <w:r w:rsidRPr="00B22DD7">
        <w:rPr>
          <w:noProof/>
          <w:lang w:val="fr-FR"/>
        </w:rPr>
        <w:instrText xml:space="preserve"> PAGEREF _Toc145601557 \h </w:instrText>
      </w:r>
      <w:r>
        <w:rPr>
          <w:noProof/>
        </w:rPr>
      </w:r>
      <w:r>
        <w:rPr>
          <w:noProof/>
        </w:rPr>
        <w:fldChar w:fldCharType="separate"/>
      </w:r>
      <w:r w:rsidRPr="00B22DD7">
        <w:rPr>
          <w:noProof/>
          <w:lang w:val="fr-FR"/>
        </w:rPr>
        <w:t>65</w:t>
      </w:r>
      <w:r>
        <w:rPr>
          <w:noProof/>
        </w:rPr>
        <w:fldChar w:fldCharType="end"/>
      </w:r>
    </w:p>
    <w:p w14:paraId="0CD3F181" w14:textId="69178652"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4.3.61.2</w:t>
      </w:r>
      <w:r w:rsidRPr="00B22DD7">
        <w:rPr>
          <w:rFonts w:asciiTheme="minorHAnsi" w:eastAsiaTheme="minorEastAsia" w:hAnsiTheme="minorHAnsi" w:cstheme="minorBidi"/>
          <w:noProof/>
          <w:sz w:val="22"/>
          <w:szCs w:val="22"/>
          <w:lang w:val="fr-FR" w:eastAsia="en-GB"/>
        </w:rPr>
        <w:tab/>
      </w:r>
      <w:r w:rsidRPr="00B22DD7">
        <w:rPr>
          <w:noProof/>
          <w:lang w:val="fr-FR"/>
        </w:rPr>
        <w:t>Attributes</w:t>
      </w:r>
      <w:r w:rsidRPr="00B22DD7">
        <w:rPr>
          <w:noProof/>
          <w:lang w:val="fr-FR"/>
        </w:rPr>
        <w:tab/>
      </w:r>
      <w:r>
        <w:rPr>
          <w:noProof/>
        </w:rPr>
        <w:fldChar w:fldCharType="begin" w:fldLock="1"/>
      </w:r>
      <w:r w:rsidRPr="00B22DD7">
        <w:rPr>
          <w:noProof/>
          <w:lang w:val="fr-FR"/>
        </w:rPr>
        <w:instrText xml:space="preserve"> PAGEREF _Toc145601558 \h </w:instrText>
      </w:r>
      <w:r>
        <w:rPr>
          <w:noProof/>
        </w:rPr>
      </w:r>
      <w:r>
        <w:rPr>
          <w:noProof/>
        </w:rPr>
        <w:fldChar w:fldCharType="separate"/>
      </w:r>
      <w:r w:rsidRPr="00B22DD7">
        <w:rPr>
          <w:noProof/>
          <w:lang w:val="fr-FR"/>
        </w:rPr>
        <w:t>65</w:t>
      </w:r>
      <w:r>
        <w:rPr>
          <w:noProof/>
        </w:rPr>
        <w:fldChar w:fldCharType="end"/>
      </w:r>
    </w:p>
    <w:p w14:paraId="39E4A12E" w14:textId="4B5C390C"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4.3.61.3</w:t>
      </w:r>
      <w:r w:rsidRPr="00B22DD7">
        <w:rPr>
          <w:rFonts w:asciiTheme="minorHAnsi" w:eastAsiaTheme="minorEastAsia" w:hAnsiTheme="minorHAnsi" w:cstheme="minorBidi"/>
          <w:noProof/>
          <w:sz w:val="22"/>
          <w:szCs w:val="22"/>
          <w:lang w:val="fr-FR" w:eastAsia="en-GB"/>
        </w:rPr>
        <w:tab/>
      </w:r>
      <w:r w:rsidRPr="00B22DD7">
        <w:rPr>
          <w:noProof/>
          <w:lang w:val="fr-FR"/>
        </w:rPr>
        <w:t>Attribute constraints</w:t>
      </w:r>
      <w:r w:rsidRPr="00B22DD7">
        <w:rPr>
          <w:noProof/>
          <w:lang w:val="fr-FR"/>
        </w:rPr>
        <w:tab/>
      </w:r>
      <w:r>
        <w:rPr>
          <w:noProof/>
        </w:rPr>
        <w:fldChar w:fldCharType="begin" w:fldLock="1"/>
      </w:r>
      <w:r w:rsidRPr="00B22DD7">
        <w:rPr>
          <w:noProof/>
          <w:lang w:val="fr-FR"/>
        </w:rPr>
        <w:instrText xml:space="preserve"> PAGEREF _Toc145601559 \h </w:instrText>
      </w:r>
      <w:r>
        <w:rPr>
          <w:noProof/>
        </w:rPr>
      </w:r>
      <w:r>
        <w:rPr>
          <w:noProof/>
        </w:rPr>
        <w:fldChar w:fldCharType="separate"/>
      </w:r>
      <w:r w:rsidRPr="00B22DD7">
        <w:rPr>
          <w:noProof/>
          <w:lang w:val="fr-FR"/>
        </w:rPr>
        <w:t>65</w:t>
      </w:r>
      <w:r>
        <w:rPr>
          <w:noProof/>
        </w:rPr>
        <w:fldChar w:fldCharType="end"/>
      </w:r>
    </w:p>
    <w:p w14:paraId="130827D9" w14:textId="136670A1" w:rsidR="00B22DD7" w:rsidRPr="00B22DD7" w:rsidRDefault="00B22DD7">
      <w:pPr>
        <w:pStyle w:val="TOC4"/>
        <w:rPr>
          <w:rFonts w:asciiTheme="minorHAnsi" w:eastAsiaTheme="minorEastAsia" w:hAnsiTheme="minorHAnsi" w:cstheme="minorBidi"/>
          <w:noProof/>
          <w:sz w:val="22"/>
          <w:szCs w:val="22"/>
          <w:lang w:val="fr-FR" w:eastAsia="en-GB"/>
        </w:rPr>
      </w:pPr>
      <w:r w:rsidRPr="00B22DD7">
        <w:rPr>
          <w:noProof/>
          <w:lang w:val="fr-FR"/>
        </w:rPr>
        <w:t>4.3.61.</w:t>
      </w:r>
      <w:r w:rsidRPr="00B22DD7">
        <w:rPr>
          <w:noProof/>
          <w:lang w:val="fr-FR" w:eastAsia="zh-CN"/>
        </w:rPr>
        <w:t>4</w:t>
      </w:r>
      <w:r w:rsidRPr="00B22DD7">
        <w:rPr>
          <w:rFonts w:asciiTheme="minorHAnsi" w:eastAsiaTheme="minorEastAsia" w:hAnsiTheme="minorHAnsi" w:cstheme="minorBidi"/>
          <w:noProof/>
          <w:sz w:val="22"/>
          <w:szCs w:val="22"/>
          <w:lang w:val="fr-FR" w:eastAsia="en-GB"/>
        </w:rPr>
        <w:tab/>
      </w:r>
      <w:r w:rsidRPr="00B22DD7">
        <w:rPr>
          <w:noProof/>
          <w:lang w:val="fr-FR"/>
        </w:rPr>
        <w:t>Notifications</w:t>
      </w:r>
      <w:r w:rsidRPr="00B22DD7">
        <w:rPr>
          <w:noProof/>
          <w:lang w:val="fr-FR"/>
        </w:rPr>
        <w:tab/>
      </w:r>
      <w:r>
        <w:rPr>
          <w:noProof/>
        </w:rPr>
        <w:fldChar w:fldCharType="begin" w:fldLock="1"/>
      </w:r>
      <w:r w:rsidRPr="00B22DD7">
        <w:rPr>
          <w:noProof/>
          <w:lang w:val="fr-FR"/>
        </w:rPr>
        <w:instrText xml:space="preserve"> PAGEREF _Toc145601560 \h </w:instrText>
      </w:r>
      <w:r>
        <w:rPr>
          <w:noProof/>
        </w:rPr>
      </w:r>
      <w:r>
        <w:rPr>
          <w:noProof/>
        </w:rPr>
        <w:fldChar w:fldCharType="separate"/>
      </w:r>
      <w:r w:rsidRPr="00B22DD7">
        <w:rPr>
          <w:noProof/>
          <w:lang w:val="fr-FR"/>
        </w:rPr>
        <w:t>65</w:t>
      </w:r>
      <w:r>
        <w:rPr>
          <w:noProof/>
        </w:rPr>
        <w:fldChar w:fldCharType="end"/>
      </w:r>
    </w:p>
    <w:p w14:paraId="3AED63E8" w14:textId="2079C848" w:rsidR="00B22DD7" w:rsidRPr="00B22DD7" w:rsidRDefault="00B22DD7">
      <w:pPr>
        <w:pStyle w:val="TOC2"/>
        <w:rPr>
          <w:rFonts w:asciiTheme="minorHAnsi" w:eastAsiaTheme="minorEastAsia" w:hAnsiTheme="minorHAnsi" w:cstheme="minorBidi"/>
          <w:noProof/>
          <w:sz w:val="22"/>
          <w:szCs w:val="22"/>
          <w:lang w:val="fr-FR" w:eastAsia="en-GB"/>
        </w:rPr>
      </w:pPr>
      <w:r w:rsidRPr="00B22DD7">
        <w:rPr>
          <w:noProof/>
          <w:lang w:val="fr-FR"/>
        </w:rPr>
        <w:t>4.4</w:t>
      </w:r>
      <w:r w:rsidRPr="00B22DD7">
        <w:rPr>
          <w:rFonts w:asciiTheme="minorHAnsi" w:eastAsiaTheme="minorEastAsia" w:hAnsiTheme="minorHAnsi" w:cstheme="minorBidi"/>
          <w:noProof/>
          <w:sz w:val="22"/>
          <w:szCs w:val="22"/>
          <w:lang w:val="fr-FR" w:eastAsia="en-GB"/>
        </w:rPr>
        <w:tab/>
      </w:r>
      <w:r w:rsidRPr="00B22DD7">
        <w:rPr>
          <w:noProof/>
          <w:lang w:val="fr-FR"/>
        </w:rPr>
        <w:t>Attribute definitions</w:t>
      </w:r>
      <w:r w:rsidRPr="00B22DD7">
        <w:rPr>
          <w:noProof/>
          <w:lang w:val="fr-FR"/>
        </w:rPr>
        <w:tab/>
      </w:r>
      <w:r>
        <w:rPr>
          <w:noProof/>
        </w:rPr>
        <w:fldChar w:fldCharType="begin" w:fldLock="1"/>
      </w:r>
      <w:r w:rsidRPr="00B22DD7">
        <w:rPr>
          <w:noProof/>
          <w:lang w:val="fr-FR"/>
        </w:rPr>
        <w:instrText xml:space="preserve"> PAGEREF _Toc145601561 \h </w:instrText>
      </w:r>
      <w:r>
        <w:rPr>
          <w:noProof/>
        </w:rPr>
      </w:r>
      <w:r>
        <w:rPr>
          <w:noProof/>
        </w:rPr>
        <w:fldChar w:fldCharType="separate"/>
      </w:r>
      <w:r w:rsidRPr="00B22DD7">
        <w:rPr>
          <w:noProof/>
          <w:lang w:val="fr-FR"/>
        </w:rPr>
        <w:t>66</w:t>
      </w:r>
      <w:r>
        <w:rPr>
          <w:noProof/>
        </w:rPr>
        <w:fldChar w:fldCharType="end"/>
      </w:r>
    </w:p>
    <w:p w14:paraId="401E9E56" w14:textId="3228E773"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4.4.1</w:t>
      </w:r>
      <w:r w:rsidRPr="00B22DD7">
        <w:rPr>
          <w:rFonts w:asciiTheme="minorHAnsi" w:eastAsiaTheme="minorEastAsia" w:hAnsiTheme="minorHAnsi" w:cstheme="minorBidi"/>
          <w:noProof/>
          <w:sz w:val="22"/>
          <w:szCs w:val="22"/>
          <w:lang w:val="fr-FR" w:eastAsia="en-GB"/>
        </w:rPr>
        <w:tab/>
      </w:r>
      <w:r w:rsidRPr="00B22DD7">
        <w:rPr>
          <w:noProof/>
          <w:lang w:val="fr-FR"/>
        </w:rPr>
        <w:t>Attribute properties</w:t>
      </w:r>
      <w:r w:rsidRPr="00B22DD7">
        <w:rPr>
          <w:noProof/>
          <w:lang w:val="fr-FR"/>
        </w:rPr>
        <w:tab/>
      </w:r>
      <w:r>
        <w:rPr>
          <w:noProof/>
        </w:rPr>
        <w:fldChar w:fldCharType="begin" w:fldLock="1"/>
      </w:r>
      <w:r w:rsidRPr="00B22DD7">
        <w:rPr>
          <w:noProof/>
          <w:lang w:val="fr-FR"/>
        </w:rPr>
        <w:instrText xml:space="preserve"> PAGEREF _Toc145601562 \h </w:instrText>
      </w:r>
      <w:r>
        <w:rPr>
          <w:noProof/>
        </w:rPr>
      </w:r>
      <w:r>
        <w:rPr>
          <w:noProof/>
        </w:rPr>
        <w:fldChar w:fldCharType="separate"/>
      </w:r>
      <w:r w:rsidRPr="00B22DD7">
        <w:rPr>
          <w:noProof/>
          <w:lang w:val="fr-FR"/>
        </w:rPr>
        <w:t>66</w:t>
      </w:r>
      <w:r>
        <w:rPr>
          <w:noProof/>
        </w:rPr>
        <w:fldChar w:fldCharType="end"/>
      </w:r>
    </w:p>
    <w:p w14:paraId="71AD2806" w14:textId="380A7F33" w:rsidR="00B22DD7" w:rsidRPr="00B22DD7" w:rsidRDefault="00B22DD7">
      <w:pPr>
        <w:pStyle w:val="TOC3"/>
        <w:rPr>
          <w:rFonts w:asciiTheme="minorHAnsi" w:eastAsiaTheme="minorEastAsia" w:hAnsiTheme="minorHAnsi" w:cstheme="minorBidi"/>
          <w:noProof/>
          <w:sz w:val="22"/>
          <w:szCs w:val="22"/>
          <w:lang w:val="fr-FR" w:eastAsia="en-GB"/>
        </w:rPr>
      </w:pPr>
      <w:r w:rsidRPr="00B22DD7">
        <w:rPr>
          <w:noProof/>
          <w:lang w:val="fr-FR"/>
        </w:rPr>
        <w:t>4.4.2</w:t>
      </w:r>
      <w:r w:rsidRPr="00B22DD7">
        <w:rPr>
          <w:rFonts w:asciiTheme="minorHAnsi" w:eastAsiaTheme="minorEastAsia" w:hAnsiTheme="minorHAnsi" w:cstheme="minorBidi"/>
          <w:noProof/>
          <w:sz w:val="22"/>
          <w:szCs w:val="22"/>
          <w:lang w:val="fr-FR" w:eastAsia="en-GB"/>
        </w:rPr>
        <w:tab/>
      </w:r>
      <w:r w:rsidRPr="00B22DD7">
        <w:rPr>
          <w:noProof/>
          <w:lang w:val="fr-FR"/>
        </w:rPr>
        <w:t>Constraints</w:t>
      </w:r>
      <w:r w:rsidRPr="00B22DD7">
        <w:rPr>
          <w:noProof/>
          <w:lang w:val="fr-FR"/>
        </w:rPr>
        <w:tab/>
      </w:r>
      <w:r>
        <w:rPr>
          <w:noProof/>
        </w:rPr>
        <w:fldChar w:fldCharType="begin" w:fldLock="1"/>
      </w:r>
      <w:r w:rsidRPr="00B22DD7">
        <w:rPr>
          <w:noProof/>
          <w:lang w:val="fr-FR"/>
        </w:rPr>
        <w:instrText xml:space="preserve"> PAGEREF _Toc145601563 \h </w:instrText>
      </w:r>
      <w:r>
        <w:rPr>
          <w:noProof/>
        </w:rPr>
      </w:r>
      <w:r>
        <w:rPr>
          <w:noProof/>
        </w:rPr>
        <w:fldChar w:fldCharType="separate"/>
      </w:r>
      <w:r w:rsidRPr="00B22DD7">
        <w:rPr>
          <w:noProof/>
          <w:lang w:val="fr-FR"/>
        </w:rPr>
        <w:t>93</w:t>
      </w:r>
      <w:r>
        <w:rPr>
          <w:noProof/>
        </w:rPr>
        <w:fldChar w:fldCharType="end"/>
      </w:r>
    </w:p>
    <w:p w14:paraId="1AE565C5" w14:textId="2FB5D1F4" w:rsidR="00B22DD7" w:rsidRDefault="00B22DD7">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_Toc145601564 \h </w:instrText>
      </w:r>
      <w:r>
        <w:rPr>
          <w:noProof/>
        </w:rPr>
      </w:r>
      <w:r>
        <w:rPr>
          <w:noProof/>
        </w:rPr>
        <w:fldChar w:fldCharType="separate"/>
      </w:r>
      <w:r>
        <w:rPr>
          <w:noProof/>
        </w:rPr>
        <w:t>93</w:t>
      </w:r>
      <w:r>
        <w:rPr>
          <w:noProof/>
        </w:rPr>
        <w:fldChar w:fldCharType="end"/>
      </w:r>
    </w:p>
    <w:p w14:paraId="6D7DE625" w14:textId="5ED4C5D6" w:rsidR="00B22DD7" w:rsidRDefault="00B22DD7">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_Toc145601565 \h </w:instrText>
      </w:r>
      <w:r>
        <w:rPr>
          <w:noProof/>
        </w:rPr>
      </w:r>
      <w:r>
        <w:rPr>
          <w:noProof/>
        </w:rPr>
        <w:fldChar w:fldCharType="separate"/>
      </w:r>
      <w:r>
        <w:rPr>
          <w:noProof/>
        </w:rPr>
        <w:t>93</w:t>
      </w:r>
      <w:r>
        <w:rPr>
          <w:noProof/>
        </w:rPr>
        <w:fldChar w:fldCharType="end"/>
      </w:r>
    </w:p>
    <w:p w14:paraId="11F30065" w14:textId="7B79969F" w:rsidR="00B22DD7" w:rsidRDefault="00B22DD7">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_Toc145601566 \h </w:instrText>
      </w:r>
      <w:r>
        <w:rPr>
          <w:noProof/>
        </w:rPr>
      </w:r>
      <w:r>
        <w:rPr>
          <w:noProof/>
        </w:rPr>
        <w:fldChar w:fldCharType="separate"/>
      </w:r>
      <w:r>
        <w:rPr>
          <w:noProof/>
        </w:rPr>
        <w:t>93</w:t>
      </w:r>
      <w:r>
        <w:rPr>
          <w:noProof/>
        </w:rPr>
        <w:fldChar w:fldCharType="end"/>
      </w:r>
    </w:p>
    <w:p w14:paraId="3262EC59" w14:textId="0610E486" w:rsidR="00B22DD7" w:rsidRDefault="00B22DD7">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_Toc145601567 \h </w:instrText>
      </w:r>
      <w:r>
        <w:rPr>
          <w:noProof/>
        </w:rPr>
      </w:r>
      <w:r>
        <w:rPr>
          <w:noProof/>
        </w:rPr>
        <w:fldChar w:fldCharType="separate"/>
      </w:r>
      <w:r>
        <w:rPr>
          <w:noProof/>
        </w:rPr>
        <w:t>94</w:t>
      </w:r>
      <w:r>
        <w:rPr>
          <w:noProof/>
        </w:rPr>
        <w:fldChar w:fldCharType="end"/>
      </w:r>
    </w:p>
    <w:p w14:paraId="1811DB04" w14:textId="55FA3F11" w:rsidR="00B22DD7" w:rsidRDefault="00B22DD7" w:rsidP="00B22DD7">
      <w:pPr>
        <w:pStyle w:val="TOC8"/>
        <w:rPr>
          <w:rFonts w:asciiTheme="minorHAnsi" w:eastAsiaTheme="minorEastAsia" w:hAnsiTheme="minorHAnsi" w:cstheme="minorBidi"/>
          <w:b w:val="0"/>
          <w:noProof/>
          <w:szCs w:val="22"/>
          <w:lang w:eastAsia="en-GB"/>
        </w:rPr>
      </w:pPr>
      <w:r>
        <w:rPr>
          <w:noProof/>
        </w:rPr>
        <w:lastRenderedPageBreak/>
        <w:t>Annex A (informative):</w:t>
      </w:r>
      <w:r>
        <w:rPr>
          <w:noProof/>
        </w:rPr>
        <w:tab/>
        <w:t>Alternate class diagram</w:t>
      </w:r>
      <w:r>
        <w:rPr>
          <w:noProof/>
        </w:rPr>
        <w:tab/>
      </w:r>
      <w:r>
        <w:rPr>
          <w:noProof/>
        </w:rPr>
        <w:fldChar w:fldCharType="begin" w:fldLock="1"/>
      </w:r>
      <w:r>
        <w:rPr>
          <w:noProof/>
        </w:rPr>
        <w:instrText xml:space="preserve"> PAGEREF _Toc145601568 \h </w:instrText>
      </w:r>
      <w:r>
        <w:rPr>
          <w:noProof/>
        </w:rPr>
      </w:r>
      <w:r>
        <w:rPr>
          <w:noProof/>
        </w:rPr>
        <w:fldChar w:fldCharType="separate"/>
      </w:r>
      <w:r>
        <w:rPr>
          <w:noProof/>
        </w:rPr>
        <w:t>95</w:t>
      </w:r>
      <w:r>
        <w:rPr>
          <w:noProof/>
        </w:rPr>
        <w:fldChar w:fldCharType="end"/>
      </w:r>
    </w:p>
    <w:p w14:paraId="000BE347" w14:textId="7F098A9E" w:rsidR="00B22DD7" w:rsidRDefault="00B22DD7" w:rsidP="00B22DD7">
      <w:pPr>
        <w:pStyle w:val="TOC8"/>
        <w:rPr>
          <w:rFonts w:asciiTheme="minorHAnsi" w:eastAsiaTheme="minorEastAsia" w:hAnsiTheme="minorHAnsi" w:cstheme="minorBidi"/>
          <w:b w:val="0"/>
          <w:noProof/>
          <w:szCs w:val="22"/>
          <w:lang w:eastAsia="en-GB"/>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_Toc145601569 \h </w:instrText>
      </w:r>
      <w:r>
        <w:rPr>
          <w:noProof/>
        </w:rPr>
      </w:r>
      <w:r>
        <w:rPr>
          <w:noProof/>
        </w:rPr>
        <w:fldChar w:fldCharType="separate"/>
      </w:r>
      <w:r>
        <w:rPr>
          <w:noProof/>
        </w:rPr>
        <w:t>96</w:t>
      </w:r>
      <w:r>
        <w:rPr>
          <w:noProof/>
        </w:rPr>
        <w:fldChar w:fldCharType="end"/>
      </w:r>
    </w:p>
    <w:p w14:paraId="631ABE75" w14:textId="2792A38F" w:rsidR="00B22DD7" w:rsidRDefault="00B22DD7" w:rsidP="00B22DD7">
      <w:pPr>
        <w:pStyle w:val="TOC8"/>
        <w:rPr>
          <w:rFonts w:asciiTheme="minorHAnsi" w:eastAsiaTheme="minorEastAsia" w:hAnsiTheme="minorHAnsi" w:cstheme="minorBidi"/>
          <w:b w:val="0"/>
          <w:noProof/>
          <w:szCs w:val="22"/>
          <w:lang w:eastAsia="en-GB"/>
        </w:rPr>
      </w:pPr>
      <w:r>
        <w:rPr>
          <w:noProof/>
        </w:rPr>
        <w:t>Annex C (informative):</w:t>
      </w:r>
      <w:r>
        <w:rPr>
          <w:noProof/>
        </w:rPr>
        <w:tab/>
        <w:t>Change history</w:t>
      </w:r>
      <w:r>
        <w:rPr>
          <w:noProof/>
        </w:rPr>
        <w:tab/>
      </w:r>
      <w:r>
        <w:rPr>
          <w:noProof/>
        </w:rPr>
        <w:fldChar w:fldCharType="begin" w:fldLock="1"/>
      </w:r>
      <w:r>
        <w:rPr>
          <w:noProof/>
        </w:rPr>
        <w:instrText xml:space="preserve"> PAGEREF _Toc145601570 \h </w:instrText>
      </w:r>
      <w:r>
        <w:rPr>
          <w:noProof/>
        </w:rPr>
      </w:r>
      <w:r>
        <w:rPr>
          <w:noProof/>
        </w:rPr>
        <w:fldChar w:fldCharType="separate"/>
      </w:r>
      <w:r>
        <w:rPr>
          <w:noProof/>
        </w:rPr>
        <w:t>97</w:t>
      </w:r>
      <w:r>
        <w:rPr>
          <w:noProof/>
        </w:rPr>
        <w:fldChar w:fldCharType="end"/>
      </w:r>
    </w:p>
    <w:p w14:paraId="4359B8AA" w14:textId="14097A08"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45601271"/>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historyclause"/>
      <w:bookmarkStart w:id="21" w:name="_Toc145601272"/>
      <w:r>
        <w:t>Introduction</w:t>
      </w:r>
      <w:bookmarkEnd w:id="14"/>
      <w:bookmarkEnd w:id="15"/>
      <w:bookmarkEnd w:id="16"/>
      <w:bookmarkEnd w:id="17"/>
      <w:bookmarkEnd w:id="18"/>
      <w:bookmarkEnd w:id="19"/>
      <w:bookmarkEnd w:id="21"/>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45601273"/>
      <w:r>
        <w:lastRenderedPageBreak/>
        <w:t>1</w:t>
      </w:r>
      <w:r>
        <w:tab/>
        <w:t>Scope</w:t>
      </w:r>
      <w:bookmarkEnd w:id="22"/>
      <w:bookmarkEnd w:id="23"/>
      <w:bookmarkEnd w:id="24"/>
      <w:bookmarkEnd w:id="25"/>
      <w:bookmarkEnd w:id="26"/>
      <w:bookmarkEnd w:id="27"/>
      <w:bookmarkEnd w:id="28"/>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4F9A1F8C" w14:textId="0C9EC1E2" w:rsidR="00824571" w:rsidRDefault="00824571">
      <w:r>
        <w:t>Note that the present document is applicable to d</w:t>
      </w:r>
      <w:r w:rsidRPr="003B33F8">
        <w:t>eployment scenarios using the Service Based Management Architecture (SBMA) as defined in TS 28.533 [32]</w:t>
      </w:r>
      <w:r>
        <w:t xml:space="preserve">. </w:t>
      </w:r>
    </w:p>
    <w:p w14:paraId="069667D1" w14:textId="77777777" w:rsidR="00BD0CAD" w:rsidRDefault="00BD0CAD">
      <w:pPr>
        <w:pStyle w:val="Heading1"/>
      </w:pPr>
      <w:bookmarkStart w:id="29" w:name="_Toc20150374"/>
      <w:bookmarkStart w:id="30" w:name="_Toc27479622"/>
      <w:bookmarkStart w:id="31" w:name="_Toc36025134"/>
      <w:bookmarkStart w:id="32" w:name="_Toc44516234"/>
      <w:bookmarkStart w:id="33" w:name="_Toc45272553"/>
      <w:bookmarkStart w:id="34" w:name="_Toc51754552"/>
      <w:bookmarkStart w:id="35" w:name="_Toc145601274"/>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39" w:name="_Ref468560246"/>
      <w:bookmarkEnd w:id="38"/>
      <w:r>
        <w:t>[6]</w:t>
      </w:r>
      <w:r>
        <w:tab/>
      </w:r>
      <w:bookmarkEnd w:id="39"/>
      <w:r w:rsidR="00823A1D" w:rsidRPr="00823A1D">
        <w:t xml:space="preserve"> Void</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3"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lastRenderedPageBreak/>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lastRenderedPageBreak/>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5CC698FD" w14:textId="77777777" w:rsidR="00BD0CAD" w:rsidRDefault="00BD0CAD">
      <w:pPr>
        <w:pStyle w:val="Heading1"/>
      </w:pPr>
      <w:bookmarkStart w:id="44" w:name="_Toc20150375"/>
      <w:bookmarkStart w:id="45" w:name="_Toc27479623"/>
      <w:bookmarkStart w:id="46" w:name="_Toc36025135"/>
      <w:bookmarkStart w:id="47" w:name="_Toc44516235"/>
      <w:bookmarkStart w:id="48" w:name="_Toc45272554"/>
      <w:bookmarkStart w:id="49" w:name="_Toc51754553"/>
      <w:bookmarkStart w:id="50" w:name="_Toc145601275"/>
      <w:bookmarkEnd w:id="43"/>
      <w:r>
        <w:t>3</w:t>
      </w:r>
      <w:r>
        <w:tab/>
        <w:t>Definitions and abbreviations</w:t>
      </w:r>
      <w:bookmarkEnd w:id="44"/>
      <w:bookmarkEnd w:id="45"/>
      <w:bookmarkEnd w:id="46"/>
      <w:bookmarkEnd w:id="47"/>
      <w:bookmarkEnd w:id="48"/>
      <w:bookmarkEnd w:id="49"/>
      <w:bookmarkEnd w:id="50"/>
    </w:p>
    <w:p w14:paraId="49E81992" w14:textId="77777777" w:rsidR="00BD0CAD" w:rsidRDefault="00BD0CAD">
      <w:pPr>
        <w:pStyle w:val="Heading2"/>
      </w:pPr>
      <w:bookmarkStart w:id="51" w:name="_Toc20150376"/>
      <w:bookmarkStart w:id="52" w:name="_Toc27479624"/>
      <w:bookmarkStart w:id="53" w:name="_Toc36025136"/>
      <w:bookmarkStart w:id="54" w:name="_Toc44516236"/>
      <w:bookmarkStart w:id="55" w:name="_Toc45272555"/>
      <w:bookmarkStart w:id="56" w:name="_Toc51754554"/>
      <w:bookmarkStart w:id="57" w:name="_Toc145601276"/>
      <w:r>
        <w:t>3.1</w:t>
      </w:r>
      <w:r>
        <w:tab/>
        <w:t>Definitions</w:t>
      </w:r>
      <w:bookmarkEnd w:id="51"/>
      <w:bookmarkEnd w:id="52"/>
      <w:bookmarkEnd w:id="53"/>
      <w:bookmarkEnd w:id="54"/>
      <w:bookmarkEnd w:id="55"/>
      <w:bookmarkEnd w:id="56"/>
      <w:bookmarkEnd w:id="57"/>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w:t>
      </w:r>
      <w:r w:rsidRPr="00BD53CF">
        <w:lastRenderedPageBreak/>
        <w:t>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8" w:name="_MON_1005045497"/>
    <w:bookmarkStart w:id="59" w:name="_MON_1005431251"/>
    <w:bookmarkStart w:id="60" w:name="_MON_1005434613"/>
    <w:bookmarkStart w:id="61" w:name="_MON_1005484588"/>
    <w:bookmarkStart w:id="62" w:name="_MON_1042753125"/>
    <w:bookmarkStart w:id="63" w:name="_MON_1042753224"/>
    <w:bookmarkStart w:id="64" w:name="_MON_1094601471"/>
    <w:bookmarkStart w:id="65" w:name="_MON_1117872496"/>
    <w:bookmarkStart w:id="66" w:name="_MON_1395054800"/>
    <w:bookmarkStart w:id="67" w:name="_MON_1395054868"/>
    <w:bookmarkStart w:id="68" w:name="_MON_1395073537"/>
    <w:bookmarkStart w:id="69" w:name="_MON_991524997"/>
    <w:bookmarkStart w:id="70" w:name="_MON_991525094"/>
    <w:bookmarkStart w:id="71" w:name="_MON_991526350"/>
    <w:bookmarkStart w:id="72" w:name="_MON_991597337"/>
    <w:bookmarkStart w:id="73" w:name="_MON_997086253"/>
    <w:bookmarkStart w:id="74" w:name="_MON_1003761905"/>
    <w:bookmarkStart w:id="75" w:name="_MON_1003859758"/>
    <w:bookmarkStart w:id="76" w:name="_MON_1003883174"/>
    <w:bookmarkStart w:id="77" w:name="_MON_100391349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Start w:id="78" w:name="_MON_1005042749"/>
    <w:bookmarkEnd w:id="7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6pt" o:ole="" fillcolor="window">
            <v:imagedata r:id="rId13" o:title=""/>
          </v:shape>
          <o:OLEObject Type="Embed" ProgID="Word.Picture.8" ShapeID="_x0000_i1025" DrawAspect="Content" ObjectID="_1756214762"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79" w:name="_Toc20150377"/>
      <w:bookmarkStart w:id="80" w:name="_Toc27479625"/>
      <w:bookmarkStart w:id="81" w:name="_Toc36025137"/>
      <w:bookmarkStart w:id="82" w:name="_Toc44516237"/>
      <w:bookmarkStart w:id="83" w:name="_Toc45272556"/>
      <w:bookmarkStart w:id="84" w:name="_Toc51754555"/>
      <w:bookmarkStart w:id="85" w:name="_Toc145601277"/>
      <w:r>
        <w:t>3.2</w:t>
      </w:r>
      <w:r>
        <w:tab/>
        <w:t>Abbreviations</w:t>
      </w:r>
      <w:bookmarkEnd w:id="79"/>
      <w:bookmarkEnd w:id="80"/>
      <w:bookmarkEnd w:id="81"/>
      <w:bookmarkEnd w:id="82"/>
      <w:bookmarkEnd w:id="83"/>
      <w:bookmarkEnd w:id="84"/>
      <w:bookmarkEnd w:id="85"/>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lastRenderedPageBreak/>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6" w:name="_Toc20150378"/>
      <w:bookmarkStart w:id="87" w:name="_Toc27479626"/>
      <w:bookmarkStart w:id="88" w:name="_Toc36025138"/>
      <w:bookmarkStart w:id="89" w:name="_Toc44516238"/>
      <w:bookmarkStart w:id="90" w:name="_Toc45272557"/>
      <w:bookmarkStart w:id="91" w:name="_Toc51754556"/>
      <w:bookmarkStart w:id="92" w:name="_Toc145601278"/>
      <w:r>
        <w:t>4</w:t>
      </w:r>
      <w:r>
        <w:tab/>
        <w:t>Model</w:t>
      </w:r>
      <w:bookmarkEnd w:id="86"/>
      <w:bookmarkEnd w:id="87"/>
      <w:bookmarkEnd w:id="88"/>
      <w:bookmarkEnd w:id="89"/>
      <w:bookmarkEnd w:id="90"/>
      <w:bookmarkEnd w:id="91"/>
      <w:bookmarkEnd w:id="92"/>
    </w:p>
    <w:p w14:paraId="16502A9F" w14:textId="77777777" w:rsidR="00BD0CAD" w:rsidRDefault="00BD0CAD">
      <w:pPr>
        <w:pStyle w:val="Heading2"/>
      </w:pPr>
      <w:bookmarkStart w:id="93" w:name="_Toc20150379"/>
      <w:bookmarkStart w:id="94" w:name="_Toc27479627"/>
      <w:bookmarkStart w:id="95" w:name="_Toc36025139"/>
      <w:bookmarkStart w:id="96" w:name="_Toc44516239"/>
      <w:bookmarkStart w:id="97" w:name="_Toc45272558"/>
      <w:bookmarkStart w:id="98" w:name="_Toc51754557"/>
      <w:bookmarkStart w:id="99" w:name="_Toc145601279"/>
      <w:r>
        <w:t>4.1</w:t>
      </w:r>
      <w:r>
        <w:tab/>
        <w:t>Imported information entities and local labels</w:t>
      </w:r>
      <w:bookmarkEnd w:id="93"/>
      <w:bookmarkEnd w:id="94"/>
      <w:bookmarkEnd w:id="95"/>
      <w:bookmarkEnd w:id="96"/>
      <w:bookmarkEnd w:id="97"/>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bl>
    <w:p w14:paraId="440EEE1C" w14:textId="77777777" w:rsidR="00BD0CAD" w:rsidRDefault="00BD0CAD">
      <w:pPr>
        <w:pStyle w:val="Heading2"/>
      </w:pPr>
      <w:bookmarkStart w:id="100" w:name="_Toc20150380"/>
      <w:bookmarkStart w:id="101" w:name="_Toc27479628"/>
      <w:bookmarkStart w:id="102" w:name="_Toc36025140"/>
      <w:bookmarkStart w:id="103" w:name="_Toc44516240"/>
      <w:bookmarkStart w:id="104" w:name="_Toc45272559"/>
      <w:bookmarkStart w:id="105" w:name="_Toc51754558"/>
      <w:bookmarkStart w:id="106" w:name="_Toc145601280"/>
      <w:r>
        <w:t>4.2</w:t>
      </w:r>
      <w:r>
        <w:tab/>
        <w:t>Class diagrams</w:t>
      </w:r>
      <w:bookmarkEnd w:id="100"/>
      <w:bookmarkEnd w:id="101"/>
      <w:bookmarkEnd w:id="102"/>
      <w:bookmarkEnd w:id="103"/>
      <w:bookmarkEnd w:id="104"/>
      <w:bookmarkEnd w:id="105"/>
      <w:bookmarkEnd w:id="106"/>
    </w:p>
    <w:p w14:paraId="0BD18AC8" w14:textId="77777777" w:rsidR="00BD0CAD" w:rsidRDefault="00BD0CAD">
      <w:pPr>
        <w:pStyle w:val="Heading3"/>
      </w:pPr>
      <w:bookmarkStart w:id="107" w:name="_Toc20150381"/>
      <w:bookmarkStart w:id="108" w:name="_Toc27479629"/>
      <w:bookmarkStart w:id="109" w:name="_Toc36025141"/>
      <w:bookmarkStart w:id="110" w:name="_Toc44516241"/>
      <w:bookmarkStart w:id="111" w:name="_Toc45272560"/>
      <w:bookmarkStart w:id="112" w:name="_Toc51754559"/>
      <w:bookmarkStart w:id="113" w:name="_Toc145601281"/>
      <w:r>
        <w:t>4.2.1</w:t>
      </w:r>
      <w:r>
        <w:tab/>
        <w:t>Relationships</w:t>
      </w:r>
      <w:bookmarkEnd w:id="107"/>
      <w:bookmarkEnd w:id="108"/>
      <w:bookmarkEnd w:id="109"/>
      <w:bookmarkEnd w:id="110"/>
      <w:bookmarkEnd w:id="111"/>
      <w:bookmarkEnd w:id="112"/>
      <w:bookmarkEnd w:id="113"/>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4" w:name="_MON_1693305290"/>
    <w:bookmarkEnd w:id="114"/>
    <w:p w14:paraId="0D30C563" w14:textId="389FC4D3" w:rsidR="00BD0CAD" w:rsidRDefault="00A428CB" w:rsidP="00A428CB">
      <w:pPr>
        <w:pStyle w:val="TH"/>
      </w:pPr>
      <w:r>
        <w:object w:dxaOrig="9026" w:dyaOrig="6722" w14:anchorId="67019842">
          <v:shape id="_x0000_i1026" type="#_x0000_t75" style="width:452.15pt;height:336.4pt" o:ole="">
            <v:imagedata r:id="rId15" o:title=""/>
          </v:shape>
          <o:OLEObject Type="Embed" ProgID="Word.Document.12" ShapeID="_x0000_i1026" DrawAspect="Content" ObjectID="_1756214763"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7781E237"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del w:id="115" w:author="28.622_CR0283_(Rel-18)_TEI15" w:date="2023-09-14T16:22:00Z">
        <w:r w:rsidRPr="008E3E78" w:rsidDel="00412D78">
          <w:rPr>
            <w:rFonts w:ascii="Times New Roman" w:hAnsi="Times New Roman"/>
            <w:sz w:val="20"/>
          </w:rPr>
          <w:delText xml:space="preserve">For a clarification on the choice of containment of the </w:delText>
        </w:r>
        <w:r w:rsidRPr="008E3E78" w:rsidDel="00412D78">
          <w:rPr>
            <w:rFonts w:ascii="Courier New" w:hAnsi="Courier New" w:cs="Courier New"/>
            <w:sz w:val="20"/>
          </w:rPr>
          <w:delText>IRPAgent</w:delText>
        </w:r>
        <w:r w:rsidRPr="008E3E78" w:rsidDel="00412D78">
          <w:rPr>
            <w:rFonts w:ascii="Times New Roman" w:hAnsi="Times New Roman"/>
            <w:sz w:val="20"/>
          </w:rPr>
          <w:delText xml:space="preserve"> (since it has three possible parents), see the def</w:delText>
        </w:r>
        <w:r w:rsidR="00A428CB" w:rsidRPr="00EB2759" w:rsidDel="00412D78">
          <w:rPr>
            <w:rFonts w:ascii="Times New Roman" w:hAnsi="Times New Roman"/>
            <w:sz w:val="20"/>
          </w:rPr>
          <w:delText>inition</w:delText>
        </w:r>
        <w:r w:rsidRPr="008E3E78" w:rsidDel="00412D78">
          <w:rPr>
            <w:rFonts w:ascii="Times New Roman" w:hAnsi="Times New Roman"/>
            <w:sz w:val="20"/>
          </w:rPr>
          <w:delText xml:space="preserve"> of </w:delText>
        </w:r>
        <w:r w:rsidR="00A428CB" w:rsidRPr="00EB2759" w:rsidDel="00412D78">
          <w:rPr>
            <w:rFonts w:ascii="Courier New" w:hAnsi="Courier New" w:cs="Courier New"/>
            <w:sz w:val="20"/>
          </w:rPr>
          <w:delText>Mns</w:delText>
        </w:r>
        <w:r w:rsidRPr="008E3E78" w:rsidDel="00412D78">
          <w:rPr>
            <w:rFonts w:ascii="Courier New" w:hAnsi="Courier New" w:cs="Courier New"/>
            <w:sz w:val="20"/>
          </w:rPr>
          <w:delText>Agent</w:delText>
        </w:r>
        <w:r w:rsidRPr="008E3E78" w:rsidDel="00412D78">
          <w:rPr>
            <w:rFonts w:ascii="Times New Roman" w:hAnsi="Times New Roman"/>
            <w:sz w:val="20"/>
          </w:rPr>
          <w:delText>.</w:delText>
        </w:r>
      </w:del>
      <w:ins w:id="116" w:author="28.622_CR0283_(Rel-18)_TEI15" w:date="2023-09-14T16:22:00Z">
        <w:r w:rsidR="00412D78">
          <w:rPr>
            <w:rFonts w:ascii="Times New Roman" w:hAnsi="Times New Roman"/>
            <w:sz w:val="20"/>
          </w:rPr>
          <w:t>Void</w:t>
        </w:r>
      </w:ins>
    </w:p>
    <w:p w14:paraId="39A699C7" w14:textId="41A5C38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del w:id="117" w:author="28.622_CR0283_(Rel-18)_TEI15" w:date="2023-09-14T16:22:00Z">
        <w:r w:rsidR="00A428CB" w:rsidDel="00412D78">
          <w:delText xml:space="preserve">The </w:delText>
        </w:r>
        <w:r w:rsidR="00A428CB" w:rsidRPr="00EB2759" w:rsidDel="00412D78">
          <w:rPr>
            <w:rFonts w:ascii="Courier New" w:hAnsi="Courier New" w:cs="Courier New"/>
          </w:rPr>
          <w:delText>MnsAgent</w:delText>
        </w:r>
        <w:r w:rsidR="00A428CB" w:rsidDel="00412D78">
          <w:delText xml:space="preserve"> shall be replaced by the </w:delText>
        </w:r>
        <w:r w:rsidR="00A428CB" w:rsidRPr="00EB2759" w:rsidDel="00412D78">
          <w:rPr>
            <w:rFonts w:ascii="Courier New" w:hAnsi="Courier New" w:cs="Courier New"/>
          </w:rPr>
          <w:delText>IRPAgent</w:delText>
        </w:r>
        <w:r w:rsidR="00A428CB" w:rsidDel="00412D78">
          <w:delText xml:space="preserve"> in deployments using the IRP framework as defined in TS 32.102 [2]</w:delText>
        </w:r>
        <w:r w:rsidRPr="008E3E78" w:rsidDel="00412D78">
          <w:rPr>
            <w:rFonts w:ascii="Times New Roman" w:hAnsi="Times New Roman"/>
            <w:sz w:val="20"/>
          </w:rPr>
          <w:delText>.</w:delText>
        </w:r>
      </w:del>
      <w:ins w:id="118" w:author="28.622_CR0283_(Rel-18)_TEI15" w:date="2023-09-14T16:22:00Z">
        <w:r w:rsidR="00412D78" w:rsidRPr="00412D78">
          <w:rPr>
            <w:rFonts w:ascii="Times New Roman" w:hAnsi="Times New Roman"/>
            <w:sz w:val="20"/>
          </w:rPr>
          <w:t>Void</w:t>
        </w:r>
      </w:ins>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9" w:name="_MON_1693305573"/>
    <w:bookmarkEnd w:id="119"/>
    <w:p w14:paraId="7C87C5FF" w14:textId="59CF4E26" w:rsidR="00BD0CAD" w:rsidRDefault="00A428CB" w:rsidP="006D6577">
      <w:pPr>
        <w:pStyle w:val="TH"/>
      </w:pPr>
      <w:r>
        <w:object w:dxaOrig="9026" w:dyaOrig="1021" w14:anchorId="2B4D1D9E">
          <v:shape id="_x0000_i1027" type="#_x0000_t75" style="width:452.15pt;height:51.25pt" o:ole="">
            <v:imagedata r:id="rId17" o:title=""/>
          </v:shape>
          <o:OLEObject Type="Embed" ProgID="Word.Document.12" ShapeID="_x0000_i1027" DrawAspect="Content" ObjectID="_1756214764"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0" w:name="_MON_1693306261"/>
    <w:bookmarkEnd w:id="120"/>
    <w:p w14:paraId="707638A7" w14:textId="00F5E3BF" w:rsidR="00B261AA" w:rsidRDefault="00B03683" w:rsidP="00F3719F">
      <w:pPr>
        <w:pStyle w:val="TH"/>
        <w:rPr>
          <w:noProof/>
        </w:rPr>
      </w:pPr>
      <w:r>
        <w:rPr>
          <w:noProof/>
        </w:rPr>
        <w:object w:dxaOrig="9026" w:dyaOrig="2941" w14:anchorId="490C796A">
          <v:shape id="_x0000_i1028" type="#_x0000_t75" style="width:452.15pt;height:146.9pt" o:ole="">
            <v:imagedata r:id="rId23" o:title=""/>
          </v:shape>
          <o:OLEObject Type="Embed" ProgID="Word.Document.12" ShapeID="_x0000_i1028" DrawAspect="Content" ObjectID="_1756214765"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1" w:name="_MON_1741173834"/>
    <w:bookmarkEnd w:id="121"/>
    <w:p w14:paraId="25E6A1D9" w14:textId="434E7E18" w:rsidR="00344567" w:rsidRDefault="007D4B4B" w:rsidP="007D4B4B">
      <w:pPr>
        <w:pStyle w:val="TH"/>
        <w:rPr>
          <w:noProof/>
        </w:rPr>
      </w:pPr>
      <w:r>
        <w:rPr>
          <w:noProof/>
        </w:rPr>
        <w:object w:dxaOrig="9026" w:dyaOrig="2731" w14:anchorId="09B376BB">
          <v:shape id="_x0000_i1029" type="#_x0000_t75" style="width:451.6pt;height:136.5pt" o:ole="">
            <v:imagedata r:id="rId25" o:title=""/>
          </v:shape>
          <o:OLEObject Type="Embed" ProgID="Word.Document.12" ShapeID="_x0000_i1029" DrawAspect="Content" ObjectID="_1756214766" r:id="rId26">
            <o:FieldCodes>\s</o:FieldCodes>
          </o:OLEObject>
        </w:object>
      </w:r>
    </w:p>
    <w:p w14:paraId="2230E041" w14:textId="1A253988" w:rsidR="00344567" w:rsidRDefault="00344567" w:rsidP="00AA5B85">
      <w:pPr>
        <w:pStyle w:val="TF"/>
      </w:pPr>
      <w:r>
        <w:t>Figure 4.2.1-8: MnS Registry NRM fragment</w:t>
      </w:r>
    </w:p>
    <w:bookmarkStart w:id="122" w:name="_MON_1708783759"/>
    <w:bookmarkEnd w:id="122"/>
    <w:p w14:paraId="211CC397" w14:textId="54A6DF64" w:rsidR="008E769C" w:rsidRDefault="008E769C" w:rsidP="000819C1">
      <w:pPr>
        <w:pStyle w:val="TH"/>
        <w:rPr>
          <w:noProof/>
        </w:rPr>
      </w:pPr>
      <w:r>
        <w:rPr>
          <w:noProof/>
        </w:rPr>
        <w:object w:dxaOrig="9026" w:dyaOrig="4393" w14:anchorId="412E9458">
          <v:shape id="_x0000_i1030" type="#_x0000_t75" style="width:452.15pt;height:218.9pt" o:ole="">
            <v:imagedata r:id="rId27" o:title=""/>
          </v:shape>
          <o:OLEObject Type="Embed" ProgID="Word.Document.12" ShapeID="_x0000_i1030" DrawAspect="Content" ObjectID="_1756214767"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23" w:name="_MON_1734882272"/>
    <w:bookmarkEnd w:id="123"/>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1pt;height:131.35pt" o:ole="">
            <v:imagedata r:id="rId29" o:title=""/>
          </v:shape>
          <o:OLEObject Type="Embed" ProgID="Word.Document.12" ShapeID="_x0000_i1031" DrawAspect="Content" ObjectID="_1756214768"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6pt;height:161.3pt" o:ole="">
            <v:imagedata r:id="rId31" o:title=""/>
          </v:shape>
          <o:OLEObject Type="Embed" ProgID="Visio.Drawing.15" ShapeID="_x0000_i1032" DrawAspect="Content" ObjectID="_1756214769" r:id="rId32"/>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24" w:name="_MON_1741174122"/>
    <w:bookmarkEnd w:id="124"/>
    <w:p w14:paraId="7497362C" w14:textId="4B74C8E7" w:rsidR="006E07A2" w:rsidRDefault="00756D01" w:rsidP="00B26339">
      <w:r>
        <w:object w:dxaOrig="9026" w:dyaOrig="2771" w14:anchorId="2BC27BAE">
          <v:shape id="_x0000_i1033" type="#_x0000_t75" style="width:451.6pt;height:138.8pt" o:ole="">
            <v:imagedata r:id="rId33" o:title=""/>
          </v:shape>
          <o:OLEObject Type="Embed" ProgID="Word.Document.12" ShapeID="_x0000_i1033" DrawAspect="Content" ObjectID="_1756214770" r:id="rId34">
            <o:FieldCodes>\s</o:FieldCodes>
          </o:OLEObject>
        </w:object>
      </w:r>
    </w:p>
    <w:p w14:paraId="5A4C34BC" w14:textId="2BEB16AD" w:rsidR="00756D01" w:rsidRDefault="00756D01" w:rsidP="00756D01">
      <w:pPr>
        <w:pStyle w:val="TF"/>
        <w:rPr>
          <w:ins w:id="125" w:author="28.622_CR0276_(Rel-18)_eSBMA" w:date="2023-09-14T12:58:00Z"/>
          <w:noProof/>
        </w:rPr>
      </w:pPr>
      <w:r>
        <w:rPr>
          <w:noProof/>
        </w:rPr>
        <w:t xml:space="preserve">Figure 4.2.1-12: </w:t>
      </w:r>
      <w:r w:rsidRPr="000A2644">
        <w:rPr>
          <w:noProof/>
        </w:rPr>
        <w:t>QoE Measurement Collection</w:t>
      </w:r>
      <w:r>
        <w:rPr>
          <w:noProof/>
        </w:rPr>
        <w:t xml:space="preserve"> NRM fragment</w:t>
      </w:r>
    </w:p>
    <w:bookmarkStart w:id="126" w:name="_MON_1756201807"/>
    <w:bookmarkEnd w:id="126"/>
    <w:p w14:paraId="74D1A4EA" w14:textId="08DA1083" w:rsidR="00297CE8" w:rsidRDefault="00297CE8" w:rsidP="007F3C24">
      <w:pPr>
        <w:pStyle w:val="TH"/>
        <w:jc w:val="right"/>
        <w:rPr>
          <w:ins w:id="127" w:author="28.622_CR0276_(Rel-18)_eSBMA" w:date="2023-09-14T12:59:00Z"/>
        </w:rPr>
      </w:pPr>
      <w:ins w:id="128" w:author="28.622_CR0276_(Rel-18)_eSBMA" w:date="2023-09-14T12:59:00Z">
        <w:r>
          <w:object w:dxaOrig="9026" w:dyaOrig="2701" w14:anchorId="61A54E3E">
            <v:shape id="_x0000_i1043" type="#_x0000_t75" style="width:451.6pt;height:134.8pt" o:ole="">
              <v:imagedata r:id="rId35" o:title=""/>
            </v:shape>
            <o:OLEObject Type="Embed" ProgID="Word.Document.12" ShapeID="_x0000_i1043" DrawAspect="Content" ObjectID="_1756214771" r:id="rId36">
              <o:FieldCodes>\s</o:FieldCodes>
            </o:OLEObject>
          </w:object>
        </w:r>
      </w:ins>
    </w:p>
    <w:p w14:paraId="30B82584" w14:textId="37A5B7D9" w:rsidR="00297CE8" w:rsidRDefault="00297CE8" w:rsidP="00297CE8">
      <w:pPr>
        <w:pStyle w:val="TF"/>
      </w:pPr>
      <w:ins w:id="129" w:author="28.622_CR0276_(Rel-18)_eSBMA" w:date="2023-09-14T12:59:00Z">
        <w:r w:rsidRPr="00751872">
          <w:rPr>
            <w:noProof/>
          </w:rPr>
          <w:t>Figure 4.2.1-</w:t>
        </w:r>
        <w:r>
          <w:rPr>
            <w:noProof/>
          </w:rPr>
          <w:t>A</w:t>
        </w:r>
        <w:r w:rsidRPr="00751872">
          <w:rPr>
            <w:noProof/>
          </w:rPr>
          <w:t xml:space="preserve">: </w:t>
        </w:r>
        <w:r w:rsidRPr="001D70E5">
          <w:rPr>
            <w:noProof/>
          </w:rPr>
          <w:t>SupportedNotifications NRM fragment</w:t>
        </w:r>
      </w:ins>
    </w:p>
    <w:p w14:paraId="6806361D" w14:textId="77777777" w:rsidR="00BD0CAD" w:rsidRDefault="00BD0CAD">
      <w:pPr>
        <w:pStyle w:val="Heading3"/>
      </w:pPr>
      <w:bookmarkStart w:id="130" w:name="_Toc20150382"/>
      <w:bookmarkStart w:id="131" w:name="_Toc27479630"/>
      <w:bookmarkStart w:id="132" w:name="_Toc36025142"/>
      <w:bookmarkStart w:id="133" w:name="_Toc44516242"/>
      <w:bookmarkStart w:id="134" w:name="_Toc45272561"/>
      <w:bookmarkStart w:id="135" w:name="_Toc51754560"/>
      <w:bookmarkStart w:id="136" w:name="_Toc145601282"/>
      <w:r>
        <w:t>4.2.2</w:t>
      </w:r>
      <w:r>
        <w:tab/>
        <w:t>Inheritance</w:t>
      </w:r>
      <w:bookmarkEnd w:id="130"/>
      <w:bookmarkEnd w:id="131"/>
      <w:bookmarkEnd w:id="132"/>
      <w:bookmarkEnd w:id="133"/>
      <w:bookmarkEnd w:id="134"/>
      <w:bookmarkEnd w:id="135"/>
      <w:bookmarkEnd w:id="136"/>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37" w:name="_MON_1693305638"/>
    <w:bookmarkEnd w:id="137"/>
    <w:p w14:paraId="4B9CE0A9" w14:textId="742EC4FD" w:rsidR="00BD0CAD" w:rsidRDefault="00A428CB" w:rsidP="006D6577">
      <w:pPr>
        <w:pStyle w:val="TH"/>
      </w:pPr>
      <w:r>
        <w:object w:dxaOrig="9030" w:dyaOrig="2821" w14:anchorId="31E8DF35">
          <v:shape id="_x0000_i1034" type="#_x0000_t75" style="width:451.6pt;height:141.1pt" o:ole="">
            <v:imagedata r:id="rId37" o:title=""/>
          </v:shape>
          <o:OLEObject Type="Embed" ProgID="Word.Document.12" ShapeID="_x0000_i1034" DrawAspect="Content" ObjectID="_1756214772" r:id="rId38">
            <o:FieldCodes>\s</o:FieldCodes>
          </o:OLEObject>
        </w:object>
      </w:r>
    </w:p>
    <w:bookmarkStart w:id="138" w:name="_MON_1693305656"/>
    <w:bookmarkEnd w:id="138"/>
    <w:p w14:paraId="066F9C31" w14:textId="65C5A1A5" w:rsidR="00A428CB" w:rsidRDefault="00A428CB" w:rsidP="006D6577">
      <w:pPr>
        <w:pStyle w:val="TH"/>
      </w:pPr>
      <w:r>
        <w:object w:dxaOrig="9030" w:dyaOrig="2821" w14:anchorId="552273C8">
          <v:shape id="_x0000_i1035" type="#_x0000_t75" style="width:451.6pt;height:141.1pt" o:ole="">
            <v:imagedata r:id="rId39" o:title=""/>
          </v:shape>
          <o:OLEObject Type="Embed" ProgID="Word.Document.12" ShapeID="_x0000_i1035" DrawAspect="Content" ObjectID="_1756214773" r:id="rId40">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9" w:name="_MON_1701096755"/>
    <w:bookmarkEnd w:id="139"/>
    <w:p w14:paraId="7AF46063" w14:textId="1C962C1E" w:rsidR="00344567" w:rsidRDefault="00344567" w:rsidP="00344567">
      <w:pPr>
        <w:pStyle w:val="TH"/>
        <w:rPr>
          <w:noProof/>
        </w:rPr>
      </w:pPr>
      <w:r>
        <w:rPr>
          <w:noProof/>
        </w:rPr>
        <w:object w:dxaOrig="9026" w:dyaOrig="2494" w14:anchorId="44CA84CC">
          <v:shape id="_x0000_i1036" type="#_x0000_t75" style="width:452.15pt;height:123.85pt" o:ole="">
            <v:imagedata r:id="rId46" o:title=""/>
          </v:shape>
          <o:OLEObject Type="Embed" ProgID="Word.Document.12" ShapeID="_x0000_i1036" DrawAspect="Content" ObjectID="_1756214774" r:id="rId47">
            <o:FieldCodes>\s</o:FieldCodes>
          </o:OLEObject>
        </w:object>
      </w:r>
    </w:p>
    <w:p w14:paraId="48274347" w14:textId="319C6653" w:rsidR="00344567" w:rsidRDefault="00344567">
      <w:pPr>
        <w:pStyle w:val="TF"/>
      </w:pPr>
      <w:r>
        <w:t>Figure 4.2.2-7: MnS Registry NRM fragment</w:t>
      </w:r>
    </w:p>
    <w:bookmarkStart w:id="140" w:name="_MON_1708783868"/>
    <w:bookmarkEnd w:id="140"/>
    <w:p w14:paraId="580E56B7" w14:textId="40ACB6DC" w:rsidR="008E769C" w:rsidRDefault="008E769C" w:rsidP="000819C1">
      <w:pPr>
        <w:pStyle w:val="TH"/>
        <w:rPr>
          <w:noProof/>
        </w:rPr>
      </w:pPr>
      <w:r>
        <w:rPr>
          <w:noProof/>
        </w:rPr>
        <w:object w:dxaOrig="9026" w:dyaOrig="2201" w14:anchorId="715EB954">
          <v:shape id="_x0000_i1037" type="#_x0000_t75" style="width:452.15pt;height:110.6pt" o:ole="">
            <v:imagedata r:id="rId48" o:title=""/>
          </v:shape>
          <o:OLEObject Type="Embed" ProgID="Word.Document.12" ShapeID="_x0000_i1037" DrawAspect="Content" ObjectID="_1756214775" r:id="rId49">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41" w:name="_MON_1734882469"/>
    <w:bookmarkEnd w:id="141"/>
    <w:p w14:paraId="49C6AF72" w14:textId="3078CAE8" w:rsidR="008E769C" w:rsidRDefault="00D51DA3" w:rsidP="00D51DA3">
      <w:pPr>
        <w:pStyle w:val="TH"/>
        <w:rPr>
          <w:noProof/>
        </w:rPr>
      </w:pPr>
      <w:r>
        <w:rPr>
          <w:noProof/>
        </w:rPr>
        <w:object w:dxaOrig="9026" w:dyaOrig="2191" w14:anchorId="39BE8A55">
          <v:shape id="_x0000_i1038" type="#_x0000_t75" style="width:451.6pt;height:109.45pt" o:ole="">
            <v:imagedata r:id="rId50" o:title=""/>
          </v:shape>
          <o:OLEObject Type="Embed" ProgID="Word.Document.12" ShapeID="_x0000_i1038" DrawAspect="Content" ObjectID="_1756214776" r:id="rId51">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9" type="#_x0000_t75" style="width:186.6pt;height:161.3pt" o:ole="">
            <v:imagedata r:id="rId52" o:title=""/>
          </v:shape>
          <o:OLEObject Type="Embed" ProgID="Visio.Drawing.15" ShapeID="_x0000_i1039" DrawAspect="Content" ObjectID="_1756214777" r:id="rId53"/>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42" w:name="_MON_1741174186"/>
    <w:bookmarkEnd w:id="142"/>
    <w:p w14:paraId="1F44F5ED" w14:textId="6C9CBF64" w:rsidR="00C250F2" w:rsidRDefault="00756D01" w:rsidP="00756D01">
      <w:pPr>
        <w:pStyle w:val="TH"/>
      </w:pPr>
      <w:r>
        <w:object w:dxaOrig="9026" w:dyaOrig="2288" w14:anchorId="3E98F053">
          <v:shape id="_x0000_i1040" type="#_x0000_t75" style="width:451.6pt;height:114.6pt" o:ole="">
            <v:imagedata r:id="rId54" o:title=""/>
          </v:shape>
          <o:OLEObject Type="Embed" ProgID="Word.Document.12" ShapeID="_x0000_i1040" DrawAspect="Content" ObjectID="_1756214778" r:id="rId55">
            <o:FieldCodes>\s</o:FieldCodes>
          </o:OLEObject>
        </w:object>
      </w:r>
    </w:p>
    <w:p w14:paraId="54674CCC" w14:textId="3B2CADB6" w:rsidR="00756D01" w:rsidRDefault="00756D01" w:rsidP="000819C1">
      <w:pPr>
        <w:pStyle w:val="TF"/>
        <w:rPr>
          <w:ins w:id="143" w:author="28.622_CR0276_(Rel-18)_eSBMA" w:date="2023-09-14T13:00:00Z"/>
          <w:noProof/>
        </w:rPr>
      </w:pPr>
      <w:r>
        <w:rPr>
          <w:noProof/>
        </w:rPr>
        <w:t xml:space="preserve">Figure 4.2.2-11: </w:t>
      </w:r>
      <w:r w:rsidRPr="000A2644">
        <w:rPr>
          <w:noProof/>
        </w:rPr>
        <w:t>QoE Measurement Collection</w:t>
      </w:r>
      <w:r>
        <w:rPr>
          <w:noProof/>
        </w:rPr>
        <w:t xml:space="preserve"> NRM fragment</w:t>
      </w:r>
    </w:p>
    <w:bookmarkStart w:id="144" w:name="_MON_1756201900"/>
    <w:bookmarkEnd w:id="144"/>
    <w:p w14:paraId="3C10F00A" w14:textId="5392DF17" w:rsidR="007F3C24" w:rsidRDefault="007F3C24" w:rsidP="007F3C24">
      <w:pPr>
        <w:pStyle w:val="TH"/>
        <w:rPr>
          <w:ins w:id="145" w:author="28.622_CR0276_(Rel-18)_eSBMA" w:date="2023-09-14T13:00:00Z"/>
        </w:rPr>
      </w:pPr>
      <w:ins w:id="146" w:author="28.622_CR0276_(Rel-18)_eSBMA" w:date="2023-09-14T13:00:00Z">
        <w:r>
          <w:object w:dxaOrig="9026" w:dyaOrig="2461" w14:anchorId="6720FB57">
            <v:shape id="_x0000_i1048" type="#_x0000_t75" style="width:451.6pt;height:123.25pt" o:ole="">
              <v:imagedata r:id="rId56" o:title=""/>
            </v:shape>
            <o:OLEObject Type="Embed" ProgID="Word.Document.12" ShapeID="_x0000_i1048" DrawAspect="Content" ObjectID="_1756214779" r:id="rId57">
              <o:FieldCodes>\s</o:FieldCodes>
            </o:OLEObject>
          </w:object>
        </w:r>
      </w:ins>
    </w:p>
    <w:p w14:paraId="4485532A" w14:textId="0967AC62" w:rsidR="007F3C24" w:rsidRDefault="007F3C24" w:rsidP="007F3C24">
      <w:pPr>
        <w:pStyle w:val="TF"/>
        <w:rPr>
          <w:ins w:id="147" w:author="28.622_CR0276_(Rel-18)_eSBMA" w:date="2023-09-14T13:00:00Z"/>
        </w:rPr>
      </w:pPr>
      <w:ins w:id="148" w:author="28.622_CR0276_(Rel-18)_eSBMA" w:date="2023-09-14T13:00:00Z">
        <w:r w:rsidRPr="00751872">
          <w:rPr>
            <w:noProof/>
          </w:rPr>
          <w:t>Figure 4.2.2-</w:t>
        </w:r>
      </w:ins>
      <w:ins w:id="149" w:author="28.622_CR0276_(Rel-18)_eSBMA" w:date="2023-09-14T13:01:00Z">
        <w:r w:rsidR="00EF7F47">
          <w:rPr>
            <w:noProof/>
          </w:rPr>
          <w:t>12</w:t>
        </w:r>
      </w:ins>
      <w:ins w:id="150" w:author="28.622_CR0276_(Rel-18)_eSBMA" w:date="2023-09-14T13:00:00Z">
        <w:r w:rsidRPr="00751872">
          <w:rPr>
            <w:noProof/>
          </w:rPr>
          <w:t xml:space="preserve">: </w:t>
        </w:r>
        <w:r w:rsidRPr="008B7904">
          <w:rPr>
            <w:noProof/>
          </w:rPr>
          <w:t>SupportedNotifications NRM fragment</w:t>
        </w:r>
      </w:ins>
    </w:p>
    <w:p w14:paraId="49C18118" w14:textId="77777777" w:rsidR="007F3C24" w:rsidRDefault="007F3C24" w:rsidP="007F3C24">
      <w:pPr>
        <w:pStyle w:val="TF"/>
        <w:jc w:val="left"/>
      </w:pPr>
    </w:p>
    <w:p w14:paraId="339B44CA" w14:textId="77777777" w:rsidR="00BD0CAD" w:rsidRDefault="00BD0CAD">
      <w:pPr>
        <w:pStyle w:val="Heading2"/>
      </w:pPr>
      <w:bookmarkStart w:id="151" w:name="_Toc20150383"/>
      <w:bookmarkStart w:id="152" w:name="_Toc27479631"/>
      <w:bookmarkStart w:id="153" w:name="_Toc36025143"/>
      <w:bookmarkStart w:id="154" w:name="_Toc44516243"/>
      <w:bookmarkStart w:id="155" w:name="_Toc45272562"/>
      <w:bookmarkStart w:id="156" w:name="_Toc51754561"/>
      <w:bookmarkStart w:id="157" w:name="_Toc145601283"/>
      <w:r>
        <w:t>4.3</w:t>
      </w:r>
      <w:r>
        <w:tab/>
        <w:t>Class definitions</w:t>
      </w:r>
      <w:bookmarkEnd w:id="151"/>
      <w:bookmarkEnd w:id="152"/>
      <w:bookmarkEnd w:id="153"/>
      <w:bookmarkEnd w:id="154"/>
      <w:bookmarkEnd w:id="155"/>
      <w:bookmarkEnd w:id="156"/>
      <w:bookmarkEnd w:id="157"/>
    </w:p>
    <w:p w14:paraId="66AABBFE" w14:textId="77777777" w:rsidR="00BD0CAD" w:rsidRDefault="00BD0CAD">
      <w:pPr>
        <w:pStyle w:val="Heading3"/>
        <w:rPr>
          <w:rFonts w:ascii="Courier" w:hAnsi="Courier"/>
          <w:lang w:eastAsia="zh-CN"/>
        </w:rPr>
      </w:pPr>
      <w:bookmarkStart w:id="158" w:name="_Toc20150384"/>
      <w:bookmarkStart w:id="159" w:name="_Toc27479632"/>
      <w:bookmarkStart w:id="160" w:name="_Toc36025144"/>
      <w:bookmarkStart w:id="161" w:name="_Toc44516244"/>
      <w:bookmarkStart w:id="162" w:name="_Toc45272563"/>
      <w:bookmarkStart w:id="163" w:name="_Toc51754562"/>
      <w:bookmarkStart w:id="164" w:name="_Toc145601284"/>
      <w:r>
        <w:t>4.3.1</w:t>
      </w:r>
      <w:r>
        <w:tab/>
      </w:r>
      <w:r>
        <w:rPr>
          <w:rStyle w:val="StyleHeading3h3CourierNewChar"/>
        </w:rPr>
        <w:t>Any</w:t>
      </w:r>
      <w:bookmarkEnd w:id="158"/>
      <w:bookmarkEnd w:id="159"/>
      <w:bookmarkEnd w:id="160"/>
      <w:bookmarkEnd w:id="161"/>
      <w:bookmarkEnd w:id="162"/>
      <w:bookmarkEnd w:id="163"/>
      <w:bookmarkEnd w:id="164"/>
    </w:p>
    <w:p w14:paraId="3EFAEB78" w14:textId="77777777" w:rsidR="00BD0CAD" w:rsidRDefault="00BD0CAD">
      <w:pPr>
        <w:pStyle w:val="Heading4"/>
      </w:pPr>
      <w:bookmarkStart w:id="165" w:name="_Toc20150385"/>
      <w:bookmarkStart w:id="166" w:name="_Toc27479633"/>
      <w:bookmarkStart w:id="167" w:name="_Toc36025145"/>
      <w:bookmarkStart w:id="168" w:name="_Toc44516245"/>
      <w:bookmarkStart w:id="169" w:name="_Toc45272564"/>
      <w:bookmarkStart w:id="170" w:name="_Toc51754563"/>
      <w:bookmarkStart w:id="171" w:name="_Toc145601285"/>
      <w:r>
        <w:t>4.3.1.1</w:t>
      </w:r>
      <w:r>
        <w:tab/>
        <w:t>Definition</w:t>
      </w:r>
      <w:bookmarkEnd w:id="165"/>
      <w:bookmarkEnd w:id="166"/>
      <w:bookmarkEnd w:id="167"/>
      <w:bookmarkEnd w:id="168"/>
      <w:bookmarkEnd w:id="169"/>
      <w:bookmarkEnd w:id="170"/>
      <w:bookmarkEnd w:id="171"/>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72" w:name="_Toc20150386"/>
      <w:bookmarkStart w:id="173" w:name="_Toc27479634"/>
      <w:bookmarkStart w:id="174" w:name="_Toc36025146"/>
      <w:bookmarkStart w:id="175" w:name="_Toc44516246"/>
      <w:bookmarkStart w:id="176" w:name="_Toc45272565"/>
      <w:bookmarkStart w:id="177" w:name="_Toc51754564"/>
      <w:bookmarkStart w:id="178" w:name="_Toc145601286"/>
      <w:r>
        <w:rPr>
          <w:lang w:val="fr-FR"/>
        </w:rPr>
        <w:t>4.3.1.2</w:t>
      </w:r>
      <w:r>
        <w:rPr>
          <w:lang w:val="fr-FR"/>
        </w:rPr>
        <w:tab/>
        <w:t>Attributes</w:t>
      </w:r>
      <w:bookmarkEnd w:id="172"/>
      <w:bookmarkEnd w:id="173"/>
      <w:bookmarkEnd w:id="174"/>
      <w:bookmarkEnd w:id="175"/>
      <w:bookmarkEnd w:id="176"/>
      <w:bookmarkEnd w:id="177"/>
      <w:bookmarkEnd w:id="178"/>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9" w:name="_Toc20150387"/>
      <w:bookmarkStart w:id="180" w:name="_Toc27479635"/>
      <w:bookmarkStart w:id="181" w:name="_Toc36025147"/>
      <w:bookmarkStart w:id="182" w:name="_Toc44516247"/>
      <w:bookmarkStart w:id="183" w:name="_Toc45272566"/>
      <w:bookmarkStart w:id="184" w:name="_Toc51754565"/>
      <w:bookmarkStart w:id="185" w:name="_Toc145601287"/>
      <w:r>
        <w:rPr>
          <w:lang w:val="fr-FR"/>
        </w:rPr>
        <w:t>4.3.1.3</w:t>
      </w:r>
      <w:r>
        <w:rPr>
          <w:lang w:val="fr-FR"/>
        </w:rPr>
        <w:tab/>
        <w:t>Attribute constraints</w:t>
      </w:r>
      <w:bookmarkEnd w:id="179"/>
      <w:bookmarkEnd w:id="180"/>
      <w:bookmarkEnd w:id="181"/>
      <w:bookmarkEnd w:id="182"/>
      <w:bookmarkEnd w:id="183"/>
      <w:bookmarkEnd w:id="184"/>
      <w:bookmarkEnd w:id="185"/>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86" w:name="_Toc20150388"/>
      <w:bookmarkStart w:id="187" w:name="_Toc27479636"/>
      <w:bookmarkStart w:id="188" w:name="_Toc36025148"/>
      <w:bookmarkStart w:id="189" w:name="_Toc44516248"/>
      <w:bookmarkStart w:id="190" w:name="_Toc45272567"/>
      <w:bookmarkStart w:id="191" w:name="_Toc51754566"/>
      <w:bookmarkStart w:id="192" w:name="_Toc145601288"/>
      <w:r>
        <w:rPr>
          <w:lang w:val="fr-FR"/>
        </w:rPr>
        <w:t>4.3.1.4</w:t>
      </w:r>
      <w:r>
        <w:rPr>
          <w:lang w:val="fr-FR"/>
        </w:rPr>
        <w:tab/>
        <w:t>Notifications</w:t>
      </w:r>
      <w:bookmarkEnd w:id="186"/>
      <w:bookmarkEnd w:id="187"/>
      <w:bookmarkEnd w:id="188"/>
      <w:bookmarkEnd w:id="189"/>
      <w:bookmarkEnd w:id="190"/>
      <w:bookmarkEnd w:id="191"/>
      <w:bookmarkEnd w:id="192"/>
    </w:p>
    <w:p w14:paraId="78BC3A28" w14:textId="77777777" w:rsidR="00BD0CAD" w:rsidRDefault="00BD0CAD">
      <w:pPr>
        <w:rPr>
          <w:lang w:val="en-CA"/>
        </w:rPr>
      </w:pPr>
      <w:r>
        <w:rPr>
          <w:iCs/>
        </w:rPr>
        <w:t>This class does not support any notification.</w:t>
      </w:r>
    </w:p>
    <w:p w14:paraId="680FFD66" w14:textId="617A7A19" w:rsidR="00BD0CAD" w:rsidRDefault="00BD0CAD">
      <w:pPr>
        <w:pStyle w:val="Heading3"/>
      </w:pPr>
      <w:bookmarkStart w:id="193" w:name="_Toc20150389"/>
      <w:bookmarkStart w:id="194" w:name="_Toc27479637"/>
      <w:bookmarkStart w:id="195" w:name="_Toc36025149"/>
      <w:bookmarkStart w:id="196" w:name="_Toc44516249"/>
      <w:bookmarkStart w:id="197" w:name="_Toc45272568"/>
      <w:bookmarkStart w:id="198" w:name="_Toc51754567"/>
      <w:bookmarkStart w:id="199" w:name="_Toc145601289"/>
      <w:r>
        <w:t>4.3.2</w:t>
      </w:r>
      <w:r>
        <w:tab/>
      </w:r>
      <w:del w:id="200" w:author="28.622_CR0283_(Rel-18)_TEI15" w:date="2023-09-14T16:23:00Z">
        <w:r w:rsidDel="00412D78">
          <w:rPr>
            <w:rStyle w:val="StyleHeading3h3CourierNewChar"/>
          </w:rPr>
          <w:delText>IRPAgent</w:delText>
        </w:r>
      </w:del>
      <w:bookmarkEnd w:id="193"/>
      <w:bookmarkEnd w:id="194"/>
      <w:bookmarkEnd w:id="195"/>
      <w:bookmarkEnd w:id="196"/>
      <w:bookmarkEnd w:id="197"/>
      <w:bookmarkEnd w:id="198"/>
      <w:ins w:id="201" w:author="28.622_CR0283_(Rel-18)_TEI15" w:date="2023-09-14T16:23:00Z">
        <w:r w:rsidR="00412D78" w:rsidRPr="00412D78">
          <w:rPr>
            <w:sz w:val="24"/>
            <w:lang w:val="fr-FR"/>
          </w:rPr>
          <w:t>Void</w:t>
        </w:r>
      </w:ins>
      <w:bookmarkEnd w:id="199"/>
    </w:p>
    <w:p w14:paraId="48792F69" w14:textId="0156C60C" w:rsidR="00BD0CAD" w:rsidDel="00B304FC" w:rsidRDefault="00BD0CAD">
      <w:pPr>
        <w:pStyle w:val="Heading4"/>
        <w:rPr>
          <w:del w:id="202" w:author="28.622_CR0283_(Rel-18)_TEI15" w:date="2023-09-14T16:24:00Z"/>
        </w:rPr>
      </w:pPr>
      <w:bookmarkStart w:id="203" w:name="_Toc20150390"/>
      <w:bookmarkStart w:id="204" w:name="_Toc27479638"/>
      <w:bookmarkStart w:id="205" w:name="_Toc36025150"/>
      <w:bookmarkStart w:id="206" w:name="_Toc44516250"/>
      <w:bookmarkStart w:id="207" w:name="_Toc45272569"/>
      <w:bookmarkStart w:id="208" w:name="_Toc51754568"/>
      <w:del w:id="209" w:author="28.622_CR0283_(Rel-18)_TEI15" w:date="2023-09-14T16:24:00Z">
        <w:r w:rsidDel="00B304FC">
          <w:delText>4.3.2.1</w:delText>
        </w:r>
        <w:r w:rsidDel="00B304FC">
          <w:tab/>
          <w:delText>Definition</w:delText>
        </w:r>
        <w:bookmarkEnd w:id="203"/>
        <w:bookmarkEnd w:id="204"/>
        <w:bookmarkEnd w:id="205"/>
        <w:bookmarkEnd w:id="206"/>
        <w:bookmarkEnd w:id="207"/>
        <w:bookmarkEnd w:id="208"/>
      </w:del>
    </w:p>
    <w:p w14:paraId="6C1CA48F" w14:textId="63B9018E" w:rsidR="00BD0CAD" w:rsidDel="00B304FC" w:rsidRDefault="00BD0CAD">
      <w:pPr>
        <w:rPr>
          <w:del w:id="210" w:author="28.622_CR0283_(Rel-18)_TEI15" w:date="2023-09-14T16:24:00Z"/>
        </w:rPr>
      </w:pPr>
      <w:del w:id="211" w:author="28.622_CR0283_(Rel-18)_TEI15" w:date="2023-09-14T16:24:00Z">
        <w:r w:rsidDel="00B304FC">
          <w:delText xml:space="preserve">This IOC represents the functionality of an </w:delText>
        </w:r>
        <w:r w:rsidDel="00B304FC">
          <w:rPr>
            <w:rFonts w:ascii="Courier New" w:hAnsi="Courier New" w:cs="Courier New"/>
          </w:rPr>
          <w:delText>IRPAgent</w:delText>
        </w:r>
        <w:r w:rsidDel="00B304FC">
          <w:delText xml:space="preserve">. It shall be present. For a definition of </w:delText>
        </w:r>
        <w:r w:rsidDel="00B304FC">
          <w:rPr>
            <w:rFonts w:ascii="Courier New" w:hAnsi="Courier New" w:cs="Courier New"/>
          </w:rPr>
          <w:delText>IRPAgent</w:delText>
        </w:r>
        <w:r w:rsidDel="00B304FC">
          <w:delText>, see 3GPP TS 32.102 [2].</w:delText>
        </w:r>
      </w:del>
    </w:p>
    <w:p w14:paraId="21E204DA" w14:textId="43D3ECC8" w:rsidR="00BD0CAD" w:rsidDel="00B304FC" w:rsidRDefault="00BD0CAD">
      <w:pPr>
        <w:rPr>
          <w:del w:id="212" w:author="28.622_CR0283_(Rel-18)_TEI15" w:date="2023-09-14T16:24:00Z"/>
        </w:rPr>
      </w:pPr>
      <w:del w:id="213" w:author="28.622_CR0283_(Rel-18)_TEI15" w:date="2023-09-14T16:24:00Z">
        <w:r w:rsidDel="00B304FC">
          <w:delText>The</w:delText>
        </w:r>
        <w:r w:rsidDel="00B304FC">
          <w:rPr>
            <w:rFonts w:ascii="Courier" w:hAnsi="Courier"/>
          </w:rPr>
          <w:delText xml:space="preserve"> IRPAgent</w:delText>
        </w:r>
        <w:r w:rsidDel="00B304FC">
          <w:delText xml:space="preserve"> will be contained under an IOC as follows (only one of the options shall be used):</w:delText>
        </w:r>
      </w:del>
    </w:p>
    <w:p w14:paraId="76E0DF42" w14:textId="303E3C4C" w:rsidR="00BD0CAD" w:rsidDel="00B304FC" w:rsidRDefault="00575257" w:rsidP="00575257">
      <w:pPr>
        <w:pStyle w:val="B1"/>
        <w:rPr>
          <w:del w:id="214" w:author="28.622_CR0283_(Rel-18)_TEI15" w:date="2023-09-14T16:24:00Z"/>
          <w:noProof/>
        </w:rPr>
      </w:pPr>
      <w:del w:id="215" w:author="28.622_CR0283_(Rel-18)_TEI15" w:date="2023-09-14T16:24:00Z">
        <w:r w:rsidDel="00B304FC">
          <w:rPr>
            <w:rFonts w:ascii="Courier" w:hAnsi="Courier"/>
          </w:rPr>
          <w:delText>1)</w:delText>
        </w:r>
        <w:r w:rsidDel="00B304FC">
          <w:rPr>
            <w:rFonts w:ascii="Courier" w:hAnsi="Courier"/>
          </w:rPr>
          <w:tab/>
        </w:r>
        <w:r w:rsidR="00BD0CAD" w:rsidDel="00B304FC">
          <w:rPr>
            <w:rFonts w:ascii="Courier" w:hAnsi="Courier"/>
          </w:rPr>
          <w:delText>ManagementNode</w:delText>
        </w:r>
        <w:r w:rsidR="00BD0CAD" w:rsidDel="00B304FC">
          <w:delText xml:space="preserve">, if the configuration contains a </w:delText>
        </w:r>
        <w:r w:rsidR="00BD0CAD" w:rsidDel="00B304FC">
          <w:rPr>
            <w:rFonts w:ascii="Courier" w:hAnsi="Courier"/>
          </w:rPr>
          <w:delText>ManagementNode</w:delText>
        </w:r>
        <w:r w:rsidR="00BD0CAD" w:rsidDel="00B304FC">
          <w:delText>;</w:delText>
        </w:r>
      </w:del>
    </w:p>
    <w:p w14:paraId="2BE1CC6E" w14:textId="0FAA0975" w:rsidR="00BD0CAD" w:rsidDel="00B304FC" w:rsidRDefault="00575257" w:rsidP="00575257">
      <w:pPr>
        <w:pStyle w:val="B1"/>
        <w:rPr>
          <w:del w:id="216" w:author="28.622_CR0283_(Rel-18)_TEI15" w:date="2023-09-14T16:24:00Z"/>
          <w:noProof/>
        </w:rPr>
      </w:pPr>
      <w:del w:id="217" w:author="28.622_CR0283_(Rel-18)_TEI15" w:date="2023-09-14T16:24:00Z">
        <w:r w:rsidDel="00B304FC">
          <w:rPr>
            <w:rFonts w:ascii="Courier" w:hAnsi="Courier"/>
          </w:rPr>
          <w:delText>2)</w:delText>
        </w:r>
        <w:r w:rsidDel="00B304FC">
          <w:rPr>
            <w:rFonts w:ascii="Courier" w:hAnsi="Courier"/>
          </w:rPr>
          <w:tab/>
        </w:r>
        <w:r w:rsidR="00BD0CAD" w:rsidDel="00B304FC">
          <w:rPr>
            <w:rFonts w:ascii="Courier" w:hAnsi="Courier"/>
          </w:rPr>
          <w:delText>SubNetwork</w:delText>
        </w:r>
        <w:r w:rsidR="00BD0CAD" w:rsidDel="00B304FC">
          <w:delText>, if the configuration contains a</w:delText>
        </w:r>
        <w:r w:rsidR="00BD0CAD" w:rsidDel="00B304FC">
          <w:rPr>
            <w:rFonts w:ascii="Courier" w:hAnsi="Courier"/>
          </w:rPr>
          <w:delText xml:space="preserve"> SubNetwork</w:delText>
        </w:r>
        <w:r w:rsidR="00BD0CAD" w:rsidDel="00B304FC">
          <w:delText xml:space="preserve"> and no </w:delText>
        </w:r>
        <w:r w:rsidR="00BD0CAD" w:rsidDel="00B304FC">
          <w:rPr>
            <w:rFonts w:ascii="Courier" w:hAnsi="Courier"/>
          </w:rPr>
          <w:delText>ManagementNode</w:delText>
        </w:r>
        <w:r w:rsidR="00BD0CAD" w:rsidDel="00B304FC">
          <w:delText>;</w:delText>
        </w:r>
      </w:del>
    </w:p>
    <w:p w14:paraId="106C6FB5" w14:textId="3E39790E" w:rsidR="00BD0CAD" w:rsidDel="00B304FC" w:rsidRDefault="00575257" w:rsidP="00575257">
      <w:pPr>
        <w:pStyle w:val="B1"/>
        <w:rPr>
          <w:del w:id="218" w:author="28.622_CR0283_(Rel-18)_TEI15" w:date="2023-09-14T16:24:00Z"/>
        </w:rPr>
      </w:pPr>
      <w:del w:id="219" w:author="28.622_CR0283_(Rel-18)_TEI15" w:date="2023-09-14T16:24:00Z">
        <w:r w:rsidDel="00B304FC">
          <w:rPr>
            <w:rFonts w:ascii="Courier New" w:hAnsi="Courier New" w:cs="Courier New"/>
          </w:rPr>
          <w:delText>3)</w:delText>
        </w:r>
        <w:r w:rsidDel="00B304FC">
          <w:rPr>
            <w:rFonts w:ascii="Courier New" w:hAnsi="Courier New" w:cs="Courier New"/>
          </w:rPr>
          <w:tab/>
        </w:r>
        <w:r w:rsidR="00BD0CAD" w:rsidDel="00B304FC">
          <w:rPr>
            <w:rFonts w:ascii="Courier New" w:hAnsi="Courier New" w:cs="Courier New"/>
          </w:rPr>
          <w:delText>ManagedElement</w:delText>
        </w:r>
        <w:r w:rsidR="00BD0CAD" w:rsidDel="00B304FC">
          <w:delText xml:space="preserve">, if the configuration contains no </w:delText>
        </w:r>
        <w:r w:rsidR="00BD0CAD" w:rsidDel="00B304FC">
          <w:rPr>
            <w:rFonts w:ascii="Courier New" w:hAnsi="Courier New" w:cs="Courier New"/>
          </w:rPr>
          <w:delText xml:space="preserve">ManagementNode </w:delText>
        </w:r>
        <w:r w:rsidR="00BD0CAD" w:rsidDel="00B304FC">
          <w:delText xml:space="preserve">or </w:delText>
        </w:r>
        <w:r w:rsidR="00BD0CAD" w:rsidDel="00B304FC">
          <w:rPr>
            <w:rFonts w:ascii="Courier" w:hAnsi="Courier"/>
          </w:rPr>
          <w:delText>SubNetwork</w:delText>
        </w:r>
        <w:r w:rsidR="00BD0CAD" w:rsidDel="00B304FC">
          <w:delText>.</w:delText>
        </w:r>
      </w:del>
    </w:p>
    <w:p w14:paraId="7025FECE" w14:textId="4E55E2BE" w:rsidR="00F674DD" w:rsidDel="00B304FC" w:rsidRDefault="00F674DD" w:rsidP="00F84ADE">
      <w:pPr>
        <w:rPr>
          <w:del w:id="220" w:author="28.622_CR0283_(Rel-18)_TEI15" w:date="2023-09-14T16:24:00Z"/>
          <w:noProof/>
        </w:rPr>
      </w:pPr>
      <w:del w:id="221" w:author="28.622_CR0283_(Rel-18)_TEI15" w:date="2023-09-14T16:24:00Z">
        <w:r w:rsidDel="00B304FC">
          <w:delText xml:space="preserve">The </w:delText>
        </w:r>
        <w:r w:rsidDel="00B304FC">
          <w:rPr>
            <w:rFonts w:ascii="Courier" w:hAnsi="Courier"/>
          </w:rPr>
          <w:delText>IRP</w:delText>
        </w:r>
        <w:r w:rsidRPr="00F84ADE" w:rsidDel="00B304FC">
          <w:rPr>
            <w:rFonts w:ascii="Courier" w:hAnsi="Courier"/>
          </w:rPr>
          <w:delText>Agent</w:delText>
        </w:r>
        <w:r w:rsidDel="00B304FC">
          <w:delText xml:space="preserve"> shall be used only in deployments using the IRP framework as defined in TS 32.102 [2]. The </w:delText>
        </w:r>
        <w:r w:rsidDel="00B304FC">
          <w:rPr>
            <w:rFonts w:ascii="Courier" w:hAnsi="Courier"/>
          </w:rPr>
          <w:delText>MnsAgent</w:delText>
        </w:r>
        <w:r w:rsidDel="00B304FC">
          <w:delText xml:space="preserve"> shall not be used in these deployments.</w:delText>
        </w:r>
      </w:del>
    </w:p>
    <w:p w14:paraId="2B061AC4" w14:textId="76AFA6AA" w:rsidR="00A05BE1" w:rsidDel="00B304FC" w:rsidRDefault="00BD0CAD" w:rsidP="00A05BE1">
      <w:pPr>
        <w:pStyle w:val="Heading4"/>
        <w:rPr>
          <w:del w:id="222" w:author="28.622_CR0283_(Rel-18)_TEI15" w:date="2023-09-14T16:24:00Z"/>
        </w:rPr>
      </w:pPr>
      <w:bookmarkStart w:id="223" w:name="_Toc20150391"/>
      <w:bookmarkStart w:id="224" w:name="_Toc27479639"/>
      <w:bookmarkStart w:id="225" w:name="_Toc36025151"/>
      <w:bookmarkStart w:id="226" w:name="_Toc44516251"/>
      <w:bookmarkStart w:id="227" w:name="_Toc45272570"/>
      <w:bookmarkStart w:id="228" w:name="_Toc51754569"/>
      <w:del w:id="229" w:author="28.622_CR0283_(Rel-18)_TEI15" w:date="2023-09-14T16:24:00Z">
        <w:r w:rsidDel="00B304FC">
          <w:delText>4.3.2.2</w:delText>
        </w:r>
        <w:r w:rsidDel="00B304FC">
          <w:tab/>
          <w:delText>Attributes</w:delText>
        </w:r>
        <w:bookmarkEnd w:id="223"/>
        <w:bookmarkEnd w:id="224"/>
        <w:bookmarkEnd w:id="225"/>
        <w:bookmarkEnd w:id="226"/>
        <w:bookmarkEnd w:id="227"/>
        <w:bookmarkEnd w:id="228"/>
      </w:del>
    </w:p>
    <w:p w14:paraId="243DAAE5" w14:textId="6BD382BE" w:rsidR="00BD0CAD" w:rsidDel="00B304FC" w:rsidRDefault="00A05BE1" w:rsidP="008E3E78">
      <w:pPr>
        <w:rPr>
          <w:del w:id="230" w:author="28.622_CR0283_(Rel-18)_TEI15" w:date="2023-09-14T16:24:00Z"/>
          <w:noProof/>
        </w:rPr>
      </w:pPr>
      <w:del w:id="231" w:author="28.622_CR0283_(Rel-18)_TEI15" w:date="2023-09-14T16:24:00Z">
        <w:r w:rsidDel="00B304FC">
          <w:delText>The IRPAgent IOC includes the attributes inherited from Top IOC (defined in clause 4.3.</w:delText>
        </w:r>
        <w:r w:rsidR="003E721E" w:rsidDel="00B304FC">
          <w:delText>29</w:delText>
        </w:r>
        <w:r w:rsidDel="00B304FC">
          <w:delText>) and the following attributes: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rsidDel="00B304FC" w14:paraId="13C917D6" w14:textId="6AD2AC23" w:rsidTr="00F84ADE">
        <w:trPr>
          <w:cantSplit/>
          <w:jc w:val="center"/>
          <w:del w:id="232" w:author="28.622_CR0283_(Rel-18)_TEI15" w:date="2023-09-14T16:24:00Z"/>
        </w:trPr>
        <w:tc>
          <w:tcPr>
            <w:tcW w:w="2400" w:type="pct"/>
            <w:shd w:val="clear" w:color="auto" w:fill="BFBFBF"/>
            <w:noWrap/>
          </w:tcPr>
          <w:p w14:paraId="6CD1D6ED" w14:textId="6DE5984D" w:rsidR="00EE3425" w:rsidDel="00B304FC" w:rsidRDefault="00EE3425" w:rsidP="00EE4304">
            <w:pPr>
              <w:pStyle w:val="TAH"/>
              <w:rPr>
                <w:del w:id="233" w:author="28.622_CR0283_(Rel-18)_TEI15" w:date="2023-09-14T16:24:00Z"/>
              </w:rPr>
            </w:pPr>
            <w:del w:id="234" w:author="28.622_CR0283_(Rel-18)_TEI15" w:date="2023-09-14T16:24:00Z">
              <w:r w:rsidDel="00B304FC">
                <w:delText>Attribute Name</w:delText>
              </w:r>
            </w:del>
          </w:p>
        </w:tc>
        <w:tc>
          <w:tcPr>
            <w:tcW w:w="200" w:type="pct"/>
            <w:shd w:val="clear" w:color="auto" w:fill="BFBFBF"/>
            <w:noWrap/>
          </w:tcPr>
          <w:p w14:paraId="492F23BB" w14:textId="455E5F10" w:rsidR="00EE3425" w:rsidDel="00B304FC" w:rsidRDefault="00EE3425" w:rsidP="00EE4304">
            <w:pPr>
              <w:pStyle w:val="TAH"/>
              <w:rPr>
                <w:del w:id="235" w:author="28.622_CR0283_(Rel-18)_TEI15" w:date="2023-09-14T16:24:00Z"/>
              </w:rPr>
            </w:pPr>
            <w:del w:id="236" w:author="28.622_CR0283_(Rel-18)_TEI15" w:date="2023-09-14T16:24:00Z">
              <w:r w:rsidDel="00B304FC">
                <w:delText>S</w:delText>
              </w:r>
            </w:del>
          </w:p>
        </w:tc>
        <w:tc>
          <w:tcPr>
            <w:tcW w:w="600" w:type="pct"/>
            <w:shd w:val="clear" w:color="auto" w:fill="BFBFBF"/>
            <w:noWrap/>
            <w:vAlign w:val="bottom"/>
          </w:tcPr>
          <w:p w14:paraId="307A8A7C" w14:textId="38EBDF54" w:rsidR="00EE3425" w:rsidDel="00B304FC" w:rsidRDefault="00EE3425" w:rsidP="00EE4304">
            <w:pPr>
              <w:pStyle w:val="TAH"/>
              <w:rPr>
                <w:del w:id="237" w:author="28.622_CR0283_(Rel-18)_TEI15" w:date="2023-09-14T16:24:00Z"/>
              </w:rPr>
            </w:pPr>
            <w:del w:id="238" w:author="28.622_CR0283_(Rel-18)_TEI15" w:date="2023-09-14T16:24:00Z">
              <w:r w:rsidDel="00B304FC">
                <w:delText xml:space="preserve">isReadable </w:delText>
              </w:r>
            </w:del>
          </w:p>
        </w:tc>
        <w:tc>
          <w:tcPr>
            <w:tcW w:w="600" w:type="pct"/>
            <w:shd w:val="clear" w:color="auto" w:fill="BFBFBF"/>
            <w:noWrap/>
            <w:vAlign w:val="bottom"/>
          </w:tcPr>
          <w:p w14:paraId="681F90CF" w14:textId="70EF8EAA" w:rsidR="00EE3425" w:rsidDel="00B304FC" w:rsidRDefault="00EE3425" w:rsidP="00EE4304">
            <w:pPr>
              <w:pStyle w:val="TAH"/>
              <w:rPr>
                <w:del w:id="239" w:author="28.622_CR0283_(Rel-18)_TEI15" w:date="2023-09-14T16:24:00Z"/>
              </w:rPr>
            </w:pPr>
            <w:del w:id="240" w:author="28.622_CR0283_(Rel-18)_TEI15" w:date="2023-09-14T16:24:00Z">
              <w:r w:rsidDel="00B304FC">
                <w:delText>isWritable</w:delText>
              </w:r>
            </w:del>
          </w:p>
        </w:tc>
        <w:tc>
          <w:tcPr>
            <w:tcW w:w="600" w:type="pct"/>
            <w:shd w:val="clear" w:color="auto" w:fill="BFBFBF"/>
            <w:noWrap/>
          </w:tcPr>
          <w:p w14:paraId="1E034645" w14:textId="28DA3902" w:rsidR="00EE3425" w:rsidDel="00B304FC" w:rsidRDefault="00EE3425" w:rsidP="00EE4304">
            <w:pPr>
              <w:pStyle w:val="TAH"/>
              <w:rPr>
                <w:del w:id="241" w:author="28.622_CR0283_(Rel-18)_TEI15" w:date="2023-09-14T16:24:00Z"/>
              </w:rPr>
            </w:pPr>
            <w:del w:id="242" w:author="28.622_CR0283_(Rel-18)_TEI15" w:date="2023-09-14T16:24:00Z">
              <w:r w:rsidDel="00B304FC">
                <w:delText>isInvariant</w:delText>
              </w:r>
            </w:del>
          </w:p>
        </w:tc>
        <w:tc>
          <w:tcPr>
            <w:tcW w:w="600" w:type="pct"/>
            <w:shd w:val="clear" w:color="auto" w:fill="BFBFBF"/>
            <w:noWrap/>
          </w:tcPr>
          <w:p w14:paraId="7EAB7C36" w14:textId="1763CD96" w:rsidR="00EE3425" w:rsidDel="00B304FC" w:rsidRDefault="00EE3425" w:rsidP="00EE4304">
            <w:pPr>
              <w:pStyle w:val="TAH"/>
              <w:rPr>
                <w:del w:id="243" w:author="28.622_CR0283_(Rel-18)_TEI15" w:date="2023-09-14T16:24:00Z"/>
              </w:rPr>
            </w:pPr>
            <w:del w:id="244" w:author="28.622_CR0283_(Rel-18)_TEI15" w:date="2023-09-14T16:24:00Z">
              <w:r w:rsidDel="00B304FC">
                <w:delText>isNotifyable</w:delText>
              </w:r>
            </w:del>
          </w:p>
        </w:tc>
      </w:tr>
      <w:tr w:rsidR="008406F6" w:rsidDel="00B304FC" w14:paraId="27C69818" w14:textId="1ED8617E" w:rsidTr="00F84ADE">
        <w:trPr>
          <w:cantSplit/>
          <w:jc w:val="center"/>
          <w:del w:id="245" w:author="28.622_CR0283_(Rel-18)_TEI15" w:date="2023-09-14T16:24:00Z"/>
        </w:trPr>
        <w:tc>
          <w:tcPr>
            <w:tcW w:w="2400" w:type="pct"/>
            <w:noWrap/>
          </w:tcPr>
          <w:p w14:paraId="24A415BB" w14:textId="5E81481F" w:rsidR="00EE3425" w:rsidRPr="00B26339" w:rsidDel="00B304FC" w:rsidRDefault="00EE3425" w:rsidP="00EE4304">
            <w:pPr>
              <w:pStyle w:val="TAL"/>
              <w:rPr>
                <w:del w:id="246" w:author="28.622_CR0283_(Rel-18)_TEI15" w:date="2023-09-14T16:24:00Z"/>
                <w:rFonts w:cs="Arial"/>
              </w:rPr>
            </w:pPr>
            <w:del w:id="247" w:author="28.622_CR0283_(Rel-18)_TEI15" w:date="2023-09-14T16:24:00Z">
              <w:r w:rsidRPr="00B26339" w:rsidDel="00B304FC">
                <w:rPr>
                  <w:rFonts w:cs="Arial"/>
                </w:rPr>
                <w:delText>systemDN</w:delText>
              </w:r>
            </w:del>
          </w:p>
        </w:tc>
        <w:tc>
          <w:tcPr>
            <w:tcW w:w="200" w:type="pct"/>
            <w:noWrap/>
          </w:tcPr>
          <w:p w14:paraId="45E2681F" w14:textId="6A1CDD84" w:rsidR="00EE3425" w:rsidDel="00B304FC" w:rsidRDefault="00EE3425" w:rsidP="00EE4304">
            <w:pPr>
              <w:pStyle w:val="TAL"/>
              <w:jc w:val="center"/>
              <w:rPr>
                <w:del w:id="248" w:author="28.622_CR0283_(Rel-18)_TEI15" w:date="2023-09-14T16:24:00Z"/>
              </w:rPr>
            </w:pPr>
            <w:del w:id="249" w:author="28.622_CR0283_(Rel-18)_TEI15" w:date="2023-09-14T16:24:00Z">
              <w:r w:rsidDel="00B304FC">
                <w:delText>M</w:delText>
              </w:r>
            </w:del>
          </w:p>
        </w:tc>
        <w:tc>
          <w:tcPr>
            <w:tcW w:w="600" w:type="pct"/>
            <w:noWrap/>
          </w:tcPr>
          <w:p w14:paraId="19C14827" w14:textId="541F787D" w:rsidR="00EE3425" w:rsidDel="00B304FC" w:rsidRDefault="00EE3425" w:rsidP="00EE4304">
            <w:pPr>
              <w:pStyle w:val="TAL"/>
              <w:jc w:val="center"/>
              <w:rPr>
                <w:del w:id="250" w:author="28.622_CR0283_(Rel-18)_TEI15" w:date="2023-09-14T16:24:00Z"/>
              </w:rPr>
            </w:pPr>
            <w:del w:id="251" w:author="28.622_CR0283_(Rel-18)_TEI15" w:date="2023-09-14T16:24:00Z">
              <w:r w:rsidDel="00B304FC">
                <w:delText>T</w:delText>
              </w:r>
            </w:del>
          </w:p>
        </w:tc>
        <w:tc>
          <w:tcPr>
            <w:tcW w:w="600" w:type="pct"/>
            <w:noWrap/>
          </w:tcPr>
          <w:p w14:paraId="26F9C04F" w14:textId="79C09677" w:rsidR="00EE3425" w:rsidDel="00B304FC" w:rsidRDefault="00EE3425" w:rsidP="00EE4304">
            <w:pPr>
              <w:pStyle w:val="TAL"/>
              <w:jc w:val="center"/>
              <w:rPr>
                <w:del w:id="252" w:author="28.622_CR0283_(Rel-18)_TEI15" w:date="2023-09-14T16:24:00Z"/>
              </w:rPr>
            </w:pPr>
            <w:del w:id="253" w:author="28.622_CR0283_(Rel-18)_TEI15" w:date="2023-09-14T16:24:00Z">
              <w:r w:rsidDel="00B304FC">
                <w:delText>F</w:delText>
              </w:r>
            </w:del>
          </w:p>
        </w:tc>
        <w:tc>
          <w:tcPr>
            <w:tcW w:w="600" w:type="pct"/>
            <w:noWrap/>
          </w:tcPr>
          <w:p w14:paraId="56535CC2" w14:textId="3947620E" w:rsidR="00EE3425" w:rsidDel="00B304FC" w:rsidRDefault="00EE3425" w:rsidP="00EE4304">
            <w:pPr>
              <w:pStyle w:val="TAL"/>
              <w:jc w:val="center"/>
              <w:rPr>
                <w:del w:id="254" w:author="28.622_CR0283_(Rel-18)_TEI15" w:date="2023-09-14T16:24:00Z"/>
              </w:rPr>
            </w:pPr>
            <w:del w:id="255" w:author="28.622_CR0283_(Rel-18)_TEI15" w:date="2023-09-14T16:24:00Z">
              <w:r w:rsidDel="00B304FC">
                <w:delText>F</w:delText>
              </w:r>
            </w:del>
          </w:p>
        </w:tc>
        <w:tc>
          <w:tcPr>
            <w:tcW w:w="600" w:type="pct"/>
            <w:noWrap/>
          </w:tcPr>
          <w:p w14:paraId="571A51F2" w14:textId="71C7F394" w:rsidR="00EE3425" w:rsidDel="00B304FC" w:rsidRDefault="00EE3425" w:rsidP="00EE4304">
            <w:pPr>
              <w:pStyle w:val="TAL"/>
              <w:jc w:val="center"/>
              <w:rPr>
                <w:del w:id="256" w:author="28.622_CR0283_(Rel-18)_TEI15" w:date="2023-09-14T16:24:00Z"/>
              </w:rPr>
            </w:pPr>
            <w:del w:id="257" w:author="28.622_CR0283_(Rel-18)_TEI15" w:date="2023-09-14T16:24:00Z">
              <w:r w:rsidDel="00B304FC">
                <w:delText>T</w:delText>
              </w:r>
            </w:del>
          </w:p>
        </w:tc>
      </w:tr>
    </w:tbl>
    <w:p w14:paraId="08C588C5" w14:textId="6E20D864" w:rsidR="00EE3425" w:rsidDel="00B304FC" w:rsidRDefault="00EE3425">
      <w:pPr>
        <w:rPr>
          <w:del w:id="258" w:author="28.622_CR0283_(Rel-18)_TEI15" w:date="2023-09-14T16:24:00Z"/>
        </w:rPr>
      </w:pPr>
    </w:p>
    <w:p w14:paraId="1D1C9BF3" w14:textId="3156B720" w:rsidR="00BD0CAD" w:rsidDel="00B304FC" w:rsidRDefault="00BD0CAD">
      <w:pPr>
        <w:pStyle w:val="Heading4"/>
        <w:rPr>
          <w:del w:id="259" w:author="28.622_CR0283_(Rel-18)_TEI15" w:date="2023-09-14T16:24:00Z"/>
        </w:rPr>
      </w:pPr>
      <w:bookmarkStart w:id="260" w:name="_Toc20150392"/>
      <w:bookmarkStart w:id="261" w:name="_Toc27479640"/>
      <w:bookmarkStart w:id="262" w:name="_Toc36025152"/>
      <w:bookmarkStart w:id="263" w:name="_Toc44516252"/>
      <w:bookmarkStart w:id="264" w:name="_Toc45272571"/>
      <w:bookmarkStart w:id="265" w:name="_Toc51754570"/>
      <w:del w:id="266" w:author="28.622_CR0283_(Rel-18)_TEI15" w:date="2023-09-14T16:24:00Z">
        <w:r w:rsidDel="00B304FC">
          <w:delText>4.3.2.3</w:delText>
        </w:r>
        <w:r w:rsidDel="00B304FC">
          <w:tab/>
          <w:delText>Attribute constraints</w:delText>
        </w:r>
        <w:bookmarkEnd w:id="260"/>
        <w:bookmarkEnd w:id="261"/>
        <w:bookmarkEnd w:id="262"/>
        <w:bookmarkEnd w:id="263"/>
        <w:bookmarkEnd w:id="264"/>
        <w:bookmarkEnd w:id="265"/>
      </w:del>
    </w:p>
    <w:p w14:paraId="6D977D76" w14:textId="5A6A0493" w:rsidR="00BD0CAD" w:rsidDel="00B304FC" w:rsidRDefault="00BD0CAD">
      <w:pPr>
        <w:rPr>
          <w:del w:id="267" w:author="28.622_CR0283_(Rel-18)_TEI15" w:date="2023-09-14T16:24:00Z"/>
        </w:rPr>
      </w:pPr>
      <w:del w:id="268" w:author="28.622_CR0283_(Rel-18)_TEI15" w:date="2023-09-14T16:24:00Z">
        <w:r w:rsidDel="00B304FC">
          <w:delText>None</w:delText>
        </w:r>
      </w:del>
    </w:p>
    <w:p w14:paraId="67B4FCF2" w14:textId="66FDB8C8" w:rsidR="00BD0CAD" w:rsidDel="00B304FC" w:rsidRDefault="00BD0CAD">
      <w:pPr>
        <w:pStyle w:val="Heading4"/>
        <w:rPr>
          <w:del w:id="269" w:author="28.622_CR0283_(Rel-18)_TEI15" w:date="2023-09-14T16:24:00Z"/>
        </w:rPr>
      </w:pPr>
      <w:bookmarkStart w:id="270" w:name="_Toc20150393"/>
      <w:bookmarkStart w:id="271" w:name="_Toc27479641"/>
      <w:bookmarkStart w:id="272" w:name="_Toc36025153"/>
      <w:bookmarkStart w:id="273" w:name="_Toc44516253"/>
      <w:bookmarkStart w:id="274" w:name="_Toc45272572"/>
      <w:bookmarkStart w:id="275" w:name="_Toc51754571"/>
      <w:del w:id="276" w:author="28.622_CR0283_(Rel-18)_TEI15" w:date="2023-09-14T16:24:00Z">
        <w:r w:rsidDel="00B304FC">
          <w:delText>4.3.2.4</w:delText>
        </w:r>
        <w:r w:rsidDel="00B304FC">
          <w:tab/>
          <w:delText>Notifications</w:delText>
        </w:r>
        <w:bookmarkEnd w:id="270"/>
        <w:bookmarkEnd w:id="271"/>
        <w:bookmarkEnd w:id="272"/>
        <w:bookmarkEnd w:id="273"/>
        <w:bookmarkEnd w:id="274"/>
        <w:bookmarkEnd w:id="275"/>
      </w:del>
    </w:p>
    <w:p w14:paraId="2558AB1B" w14:textId="09FB104A" w:rsidR="00BD0CAD" w:rsidDel="00B304FC" w:rsidRDefault="00BD0CAD">
      <w:pPr>
        <w:rPr>
          <w:del w:id="277" w:author="28.622_CR0283_(Rel-18)_TEI15" w:date="2023-09-14T16:24:00Z"/>
        </w:rPr>
      </w:pPr>
      <w:bookmarkStart w:id="278" w:name="OLE_LINK1"/>
      <w:bookmarkStart w:id="279" w:name="OLE_LINK2"/>
      <w:del w:id="280" w:author="28.622_CR0283_(Rel-18)_TEI15" w:date="2023-09-14T16:24:00Z">
        <w:r w:rsidDel="00B304FC">
          <w:delText>The common notifications defined in clause 4.5 are valid for this IOC, without exceptions or additions</w:delText>
        </w:r>
        <w:r w:rsidR="00F674DD" w:rsidDel="00B304FC">
          <w:delText>.</w:delText>
        </w:r>
      </w:del>
    </w:p>
    <w:p w14:paraId="043CC1E0" w14:textId="5EB4E639" w:rsidR="00B934E4" w:rsidRDefault="00B934E4" w:rsidP="00B934E4">
      <w:pPr>
        <w:pStyle w:val="Heading3"/>
      </w:pPr>
      <w:bookmarkStart w:id="281" w:name="_Toc145601290"/>
      <w:r>
        <w:t>4.3.2a</w:t>
      </w:r>
      <w:r>
        <w:tab/>
      </w:r>
      <w:r>
        <w:rPr>
          <w:rStyle w:val="StyleHeading3h3CourierNewChar"/>
        </w:rPr>
        <w:t>MnsAgent</w:t>
      </w:r>
      <w:bookmarkEnd w:id="281"/>
    </w:p>
    <w:p w14:paraId="29E668F8" w14:textId="27781E47" w:rsidR="00B934E4" w:rsidRDefault="00B934E4" w:rsidP="00B934E4">
      <w:pPr>
        <w:pStyle w:val="Heading4"/>
      </w:pPr>
      <w:bookmarkStart w:id="282" w:name="_Toc145601291"/>
      <w:r>
        <w:t>4.3.2a.1</w:t>
      </w:r>
      <w:r>
        <w:tab/>
        <w:t>Definition</w:t>
      </w:r>
      <w:bookmarkEnd w:id="282"/>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521B65F8"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del w:id="283" w:author="28.622_CR0283_(Rel-18)_TEI15" w:date="2023-09-14T16:24:00Z">
        <w:r w:rsidDel="00B304FC">
          <w:delText xml:space="preserve">The </w:delText>
        </w:r>
        <w:r w:rsidDel="00B304FC">
          <w:rPr>
            <w:rFonts w:ascii="Courier" w:hAnsi="Courier"/>
          </w:rPr>
          <w:delText>IRPAgent</w:delText>
        </w:r>
        <w:r w:rsidDel="00B304FC">
          <w:delText xml:space="preserve"> shall not be used in these deployments.</w:delText>
        </w:r>
      </w:del>
    </w:p>
    <w:p w14:paraId="09239F1D" w14:textId="64EA68C4" w:rsidR="00B934E4" w:rsidRDefault="00B934E4" w:rsidP="00B934E4">
      <w:pPr>
        <w:pStyle w:val="Heading4"/>
      </w:pPr>
      <w:bookmarkStart w:id="284" w:name="_Toc145601292"/>
      <w:r>
        <w:t>4.3.2a.2</w:t>
      </w:r>
      <w:r>
        <w:tab/>
        <w:t>Attributes</w:t>
      </w:r>
      <w:bookmarkEnd w:id="284"/>
    </w:p>
    <w:p w14:paraId="369BE26B" w14:textId="23AA5189"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2A9B50E0"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16651D0A"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6A9B0434"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2581FA66"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0C753082"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5C720AC8"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12DFB123" w:rsidR="00B934E4" w:rsidRDefault="00B934E4" w:rsidP="00E7018E">
            <w:pPr>
              <w:pStyle w:val="TAH"/>
              <w:rPr>
                <w:lang w:val="de-DE"/>
              </w:rPr>
            </w:pPr>
            <w:r>
              <w:rPr>
                <w:lang w:val="de-DE"/>
              </w:rPr>
              <w:t>isNotifyable</w:t>
            </w:r>
          </w:p>
        </w:tc>
      </w:tr>
      <w:tr w:rsidR="00B934E4" w14:paraId="01831428" w14:textId="2B81F046"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2AD8F58B"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126627CA"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4FEA287B"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13AE926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66061696"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3913110D" w:rsidR="00B934E4" w:rsidRDefault="00B934E4" w:rsidP="00E7018E">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85" w:name="_Toc145601293"/>
      <w:r w:rsidRPr="007700F6">
        <w:rPr>
          <w:lang w:val="fr-FR"/>
        </w:rPr>
        <w:t>4.3.</w:t>
      </w:r>
      <w:r>
        <w:rPr>
          <w:lang w:val="fr-FR"/>
        </w:rPr>
        <w:t>2a</w:t>
      </w:r>
      <w:r w:rsidRPr="007700F6">
        <w:rPr>
          <w:lang w:val="fr-FR"/>
        </w:rPr>
        <w:t>.3</w:t>
      </w:r>
      <w:r w:rsidRPr="007700F6">
        <w:rPr>
          <w:lang w:val="fr-FR"/>
        </w:rPr>
        <w:tab/>
        <w:t>Attribute constraints</w:t>
      </w:r>
      <w:bookmarkEnd w:id="285"/>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86" w:name="_Toc145601294"/>
      <w:r w:rsidRPr="007700F6">
        <w:rPr>
          <w:lang w:val="en-US"/>
        </w:rPr>
        <w:t>4.3.</w:t>
      </w:r>
      <w:r>
        <w:rPr>
          <w:lang w:val="en-US"/>
        </w:rPr>
        <w:t>2a</w:t>
      </w:r>
      <w:r w:rsidRPr="007700F6">
        <w:rPr>
          <w:lang w:val="en-US"/>
        </w:rPr>
        <w:t>.4</w:t>
      </w:r>
      <w:r w:rsidRPr="007700F6">
        <w:rPr>
          <w:lang w:val="en-US"/>
        </w:rPr>
        <w:tab/>
        <w:t>Notifications</w:t>
      </w:r>
      <w:bookmarkEnd w:id="286"/>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87" w:name="_Toc20150394"/>
      <w:bookmarkStart w:id="288" w:name="_Toc27479642"/>
      <w:bookmarkStart w:id="289" w:name="_Toc36025154"/>
      <w:bookmarkStart w:id="290" w:name="_Toc44516254"/>
      <w:bookmarkStart w:id="291" w:name="_Toc45272573"/>
      <w:bookmarkStart w:id="292" w:name="_Toc51754572"/>
      <w:bookmarkStart w:id="293" w:name="_Toc145601295"/>
      <w:bookmarkEnd w:id="278"/>
      <w:bookmarkEnd w:id="279"/>
      <w:r>
        <w:t>4.3.3</w:t>
      </w:r>
      <w:r>
        <w:tab/>
      </w:r>
      <w:r>
        <w:rPr>
          <w:rStyle w:val="StyleHeading3h3CourierNewChar"/>
        </w:rPr>
        <w:t>ManagedElement</w:t>
      </w:r>
      <w:bookmarkEnd w:id="287"/>
      <w:bookmarkEnd w:id="288"/>
      <w:bookmarkEnd w:id="289"/>
      <w:bookmarkEnd w:id="290"/>
      <w:bookmarkEnd w:id="291"/>
      <w:bookmarkEnd w:id="292"/>
      <w:bookmarkEnd w:id="293"/>
    </w:p>
    <w:p w14:paraId="4AB7C471" w14:textId="77777777" w:rsidR="00BD0CAD" w:rsidRDefault="00BD0CAD">
      <w:pPr>
        <w:pStyle w:val="Heading4"/>
      </w:pPr>
      <w:bookmarkStart w:id="294" w:name="_Toc20150395"/>
      <w:bookmarkStart w:id="295" w:name="_Toc27479643"/>
      <w:bookmarkStart w:id="296" w:name="_Toc36025155"/>
      <w:bookmarkStart w:id="297" w:name="_Toc44516255"/>
      <w:bookmarkStart w:id="298" w:name="_Toc45272574"/>
      <w:bookmarkStart w:id="299" w:name="_Toc51754573"/>
      <w:bookmarkStart w:id="300" w:name="_Toc145601296"/>
      <w:r>
        <w:t>4.3.3.1</w:t>
      </w:r>
      <w:r>
        <w:tab/>
        <w:t>Definition</w:t>
      </w:r>
      <w:bookmarkEnd w:id="294"/>
      <w:bookmarkEnd w:id="295"/>
      <w:bookmarkEnd w:id="296"/>
      <w:bookmarkEnd w:id="297"/>
      <w:bookmarkEnd w:id="298"/>
      <w:bookmarkEnd w:id="299"/>
      <w:bookmarkEnd w:id="300"/>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301"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301"/>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302" w:name="_Toc20150396"/>
      <w:bookmarkStart w:id="303" w:name="_Toc27479644"/>
      <w:bookmarkStart w:id="304" w:name="_Toc36025156"/>
      <w:bookmarkStart w:id="305" w:name="_Toc44516256"/>
      <w:bookmarkStart w:id="306" w:name="_Toc45272575"/>
      <w:bookmarkStart w:id="307" w:name="_Toc51754574"/>
      <w:bookmarkStart w:id="308" w:name="_Toc145601297"/>
      <w:r>
        <w:t>4.3.3.2</w:t>
      </w:r>
      <w:r>
        <w:tab/>
        <w:t>Attributes</w:t>
      </w:r>
      <w:bookmarkEnd w:id="302"/>
      <w:bookmarkEnd w:id="303"/>
      <w:bookmarkEnd w:id="304"/>
      <w:bookmarkEnd w:id="305"/>
      <w:bookmarkEnd w:id="306"/>
      <w:bookmarkEnd w:id="307"/>
      <w:bookmarkEnd w:id="308"/>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309" w:name="_Toc20150397"/>
      <w:bookmarkStart w:id="310" w:name="_Toc27479645"/>
      <w:bookmarkStart w:id="311" w:name="_Toc36025157"/>
      <w:bookmarkStart w:id="312" w:name="_Toc44516257"/>
      <w:bookmarkStart w:id="313" w:name="_Toc45272576"/>
      <w:bookmarkStart w:id="314" w:name="_Toc51754575"/>
      <w:bookmarkStart w:id="315" w:name="_Toc145601298"/>
      <w:r>
        <w:t>4.3.3.3</w:t>
      </w:r>
      <w:r>
        <w:tab/>
        <w:t>Attribute constraints</w:t>
      </w:r>
      <w:bookmarkEnd w:id="309"/>
      <w:bookmarkEnd w:id="310"/>
      <w:bookmarkEnd w:id="311"/>
      <w:bookmarkEnd w:id="312"/>
      <w:bookmarkEnd w:id="313"/>
      <w:bookmarkEnd w:id="314"/>
      <w:bookmarkEnd w:id="315"/>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316" w:name="_Toc20150398"/>
      <w:bookmarkStart w:id="317" w:name="_Toc27479646"/>
      <w:bookmarkStart w:id="318" w:name="_Toc36025158"/>
      <w:bookmarkStart w:id="319" w:name="_Toc44516258"/>
      <w:bookmarkStart w:id="320" w:name="_Toc45272577"/>
      <w:bookmarkStart w:id="321" w:name="_Toc51754576"/>
      <w:bookmarkStart w:id="322" w:name="_Toc145601299"/>
      <w:r>
        <w:t>4.3.3.4</w:t>
      </w:r>
      <w:r>
        <w:tab/>
        <w:t>Notifications</w:t>
      </w:r>
      <w:bookmarkEnd w:id="316"/>
      <w:bookmarkEnd w:id="317"/>
      <w:bookmarkEnd w:id="318"/>
      <w:bookmarkEnd w:id="319"/>
      <w:bookmarkEnd w:id="320"/>
      <w:bookmarkEnd w:id="321"/>
      <w:bookmarkEnd w:id="322"/>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323" w:name="_Toc20150399"/>
      <w:bookmarkStart w:id="324" w:name="_Toc27479647"/>
      <w:bookmarkStart w:id="325" w:name="_Toc36025159"/>
      <w:bookmarkStart w:id="326" w:name="_Toc44516259"/>
      <w:bookmarkStart w:id="327" w:name="_Toc45272578"/>
      <w:bookmarkStart w:id="328" w:name="_Toc51754577"/>
    </w:p>
    <w:p w14:paraId="58572C7D" w14:textId="77777777" w:rsidR="00BD0CAD" w:rsidRDefault="00BD0CAD">
      <w:pPr>
        <w:pStyle w:val="Heading3"/>
        <w:rPr>
          <w:rFonts w:ascii="Courier" w:hAnsi="Courier"/>
          <w:lang w:eastAsia="zh-CN"/>
        </w:rPr>
      </w:pPr>
      <w:bookmarkStart w:id="329" w:name="_Toc145601300"/>
      <w:r>
        <w:t>4.3.4</w:t>
      </w:r>
      <w:r>
        <w:tab/>
      </w:r>
      <w:r>
        <w:rPr>
          <w:rStyle w:val="StyleHeading3h3CourierNewChar"/>
          <w:i/>
        </w:rPr>
        <w:t>ManagedFunction</w:t>
      </w:r>
      <w:bookmarkEnd w:id="323"/>
      <w:bookmarkEnd w:id="324"/>
      <w:bookmarkEnd w:id="325"/>
      <w:bookmarkEnd w:id="326"/>
      <w:bookmarkEnd w:id="327"/>
      <w:bookmarkEnd w:id="328"/>
      <w:bookmarkEnd w:id="329"/>
    </w:p>
    <w:p w14:paraId="23528D81" w14:textId="77777777" w:rsidR="00BD0CAD" w:rsidRDefault="00BD0CAD">
      <w:pPr>
        <w:pStyle w:val="Heading4"/>
      </w:pPr>
      <w:bookmarkStart w:id="330" w:name="_Toc20150400"/>
      <w:bookmarkStart w:id="331" w:name="_Toc27479648"/>
      <w:bookmarkStart w:id="332" w:name="_Toc36025160"/>
      <w:bookmarkStart w:id="333" w:name="_Toc44516260"/>
      <w:bookmarkStart w:id="334" w:name="_Toc45272579"/>
      <w:bookmarkStart w:id="335" w:name="_Toc51754578"/>
      <w:bookmarkStart w:id="336" w:name="_Toc145601301"/>
      <w:r>
        <w:t>4.3.4.1</w:t>
      </w:r>
      <w:r>
        <w:tab/>
        <w:t>Definition</w:t>
      </w:r>
      <w:bookmarkEnd w:id="330"/>
      <w:bookmarkEnd w:id="331"/>
      <w:bookmarkEnd w:id="332"/>
      <w:bookmarkEnd w:id="333"/>
      <w:bookmarkEnd w:id="334"/>
      <w:bookmarkEnd w:id="335"/>
      <w:bookmarkEnd w:id="336"/>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37" w:name="_Toc20150401"/>
      <w:bookmarkStart w:id="338" w:name="_Toc27479649"/>
      <w:bookmarkStart w:id="339" w:name="_Toc36025161"/>
      <w:bookmarkStart w:id="340" w:name="_Toc44516261"/>
      <w:bookmarkStart w:id="341" w:name="_Toc45272580"/>
      <w:bookmarkStart w:id="342" w:name="_Toc51754579"/>
      <w:bookmarkStart w:id="343" w:name="_Toc145601302"/>
      <w:r>
        <w:t>4.3.4.2</w:t>
      </w:r>
      <w:r>
        <w:tab/>
      </w:r>
      <w:r w:rsidR="00BD0CAD">
        <w:t>Attributes</w:t>
      </w:r>
      <w:bookmarkEnd w:id="337"/>
      <w:bookmarkEnd w:id="338"/>
      <w:bookmarkEnd w:id="339"/>
      <w:bookmarkEnd w:id="340"/>
      <w:bookmarkEnd w:id="341"/>
      <w:bookmarkEnd w:id="342"/>
      <w:bookmarkEnd w:id="343"/>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344" w:name="OLE_LINK4"/>
            <w:bookmarkStart w:id="345" w:name="OLE_LINK5"/>
            <w:r w:rsidRPr="00B26339">
              <w:rPr>
                <w:rFonts w:cs="Arial"/>
                <w:szCs w:val="18"/>
                <w:lang w:eastAsia="zh-CN"/>
              </w:rPr>
              <w:t>vnfParametersList</w:t>
            </w:r>
            <w:bookmarkEnd w:id="344"/>
            <w:bookmarkEnd w:id="345"/>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46" w:name="_Toc20150402"/>
      <w:bookmarkStart w:id="347" w:name="_Toc27479650"/>
      <w:bookmarkStart w:id="348" w:name="_Toc36025162"/>
      <w:bookmarkStart w:id="349" w:name="_Toc44516262"/>
      <w:bookmarkStart w:id="350" w:name="_Toc45272581"/>
      <w:bookmarkStart w:id="351" w:name="_Toc51754580"/>
      <w:bookmarkStart w:id="352" w:name="_Toc145601303"/>
      <w:r>
        <w:t>4.3.4.3</w:t>
      </w:r>
      <w:r>
        <w:tab/>
        <w:t>Attribute constraints</w:t>
      </w:r>
      <w:bookmarkEnd w:id="346"/>
      <w:bookmarkEnd w:id="347"/>
      <w:bookmarkEnd w:id="348"/>
      <w:bookmarkEnd w:id="349"/>
      <w:bookmarkEnd w:id="350"/>
      <w:bookmarkEnd w:id="351"/>
      <w:bookmarkEnd w:id="3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53" w:name="_Toc20150403"/>
      <w:bookmarkStart w:id="354" w:name="_Toc27479651"/>
      <w:bookmarkStart w:id="355" w:name="_Toc36025163"/>
      <w:bookmarkStart w:id="356" w:name="_Toc44516263"/>
      <w:bookmarkStart w:id="357" w:name="_Toc45272582"/>
      <w:bookmarkStart w:id="358" w:name="_Toc51754581"/>
      <w:bookmarkStart w:id="359" w:name="_Toc145601304"/>
      <w:r>
        <w:t>4.3.4.4</w:t>
      </w:r>
      <w:r>
        <w:tab/>
        <w:t>Notifications</w:t>
      </w:r>
      <w:bookmarkEnd w:id="353"/>
      <w:bookmarkEnd w:id="354"/>
      <w:bookmarkEnd w:id="355"/>
      <w:bookmarkEnd w:id="356"/>
      <w:bookmarkEnd w:id="357"/>
      <w:bookmarkEnd w:id="358"/>
      <w:bookmarkEnd w:id="359"/>
    </w:p>
    <w:p w14:paraId="459FB280" w14:textId="77777777" w:rsidR="00BD0CAD" w:rsidRDefault="00BD0CAD">
      <w:r>
        <w:t>There is no notification defined.</w:t>
      </w:r>
    </w:p>
    <w:p w14:paraId="1A8FA2D5" w14:textId="77777777" w:rsidR="00BD0CAD" w:rsidRDefault="00BD0CAD">
      <w:pPr>
        <w:pStyle w:val="Heading3"/>
      </w:pPr>
      <w:bookmarkStart w:id="360" w:name="_Toc20150404"/>
      <w:bookmarkStart w:id="361" w:name="_Toc27479652"/>
      <w:bookmarkStart w:id="362" w:name="_Toc36025164"/>
      <w:bookmarkStart w:id="363" w:name="_Toc44516264"/>
      <w:bookmarkStart w:id="364" w:name="_Toc45272583"/>
      <w:bookmarkStart w:id="365" w:name="_Toc51754582"/>
      <w:bookmarkStart w:id="366" w:name="_Toc145601305"/>
      <w:r>
        <w:t>4.3.5</w:t>
      </w:r>
      <w:r>
        <w:tab/>
      </w:r>
      <w:r>
        <w:rPr>
          <w:rFonts w:ascii="Courier New" w:hAnsi="Courier New" w:cs="Courier New"/>
        </w:rPr>
        <w:t>ManagementNode</w:t>
      </w:r>
      <w:bookmarkEnd w:id="360"/>
      <w:bookmarkEnd w:id="361"/>
      <w:bookmarkEnd w:id="362"/>
      <w:bookmarkEnd w:id="363"/>
      <w:bookmarkEnd w:id="364"/>
      <w:bookmarkEnd w:id="365"/>
      <w:bookmarkEnd w:id="366"/>
    </w:p>
    <w:p w14:paraId="1366800D" w14:textId="77777777" w:rsidR="00BD0CAD" w:rsidRDefault="00BD0CAD">
      <w:pPr>
        <w:pStyle w:val="Heading4"/>
      </w:pPr>
      <w:bookmarkStart w:id="367" w:name="_Toc20150405"/>
      <w:bookmarkStart w:id="368" w:name="_Toc27479653"/>
      <w:bookmarkStart w:id="369" w:name="_Toc36025165"/>
      <w:bookmarkStart w:id="370" w:name="_Toc44516265"/>
      <w:bookmarkStart w:id="371" w:name="_Toc45272584"/>
      <w:bookmarkStart w:id="372" w:name="_Toc51754583"/>
      <w:bookmarkStart w:id="373" w:name="_Toc145601306"/>
      <w:r>
        <w:t>4.3.5.1</w:t>
      </w:r>
      <w:r>
        <w:tab/>
        <w:t>Definition</w:t>
      </w:r>
      <w:bookmarkEnd w:id="367"/>
      <w:bookmarkEnd w:id="368"/>
      <w:bookmarkEnd w:id="369"/>
      <w:bookmarkEnd w:id="370"/>
      <w:bookmarkEnd w:id="371"/>
      <w:bookmarkEnd w:id="372"/>
      <w:bookmarkEnd w:id="373"/>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74" w:name="_Toc20150406"/>
      <w:bookmarkStart w:id="375" w:name="_Toc27479654"/>
      <w:bookmarkStart w:id="376" w:name="_Toc36025166"/>
      <w:bookmarkStart w:id="377" w:name="_Toc44516266"/>
      <w:bookmarkStart w:id="378" w:name="_Toc45272585"/>
      <w:bookmarkStart w:id="379" w:name="_Toc51754584"/>
      <w:bookmarkStart w:id="380" w:name="_Toc145601307"/>
      <w:r>
        <w:t>4.3.5.2</w:t>
      </w:r>
      <w:r>
        <w:tab/>
        <w:t>Attributes</w:t>
      </w:r>
      <w:bookmarkEnd w:id="374"/>
      <w:bookmarkEnd w:id="375"/>
      <w:bookmarkEnd w:id="376"/>
      <w:bookmarkEnd w:id="377"/>
      <w:bookmarkEnd w:id="378"/>
      <w:bookmarkEnd w:id="379"/>
      <w:bookmarkEnd w:id="380"/>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81" w:name="_Toc20150407"/>
      <w:bookmarkStart w:id="382" w:name="_Toc27479655"/>
      <w:bookmarkStart w:id="383" w:name="_Toc36025167"/>
      <w:bookmarkStart w:id="384" w:name="_Toc44516267"/>
      <w:bookmarkStart w:id="385" w:name="_Toc45272586"/>
      <w:bookmarkStart w:id="386" w:name="_Toc51754585"/>
    </w:p>
    <w:p w14:paraId="76796A3F" w14:textId="77777777" w:rsidR="00BD0CAD" w:rsidRDefault="00BD0CAD">
      <w:pPr>
        <w:pStyle w:val="Heading4"/>
      </w:pPr>
      <w:bookmarkStart w:id="387" w:name="_Toc145601308"/>
      <w:r>
        <w:t>4.3.5.3</w:t>
      </w:r>
      <w:r>
        <w:tab/>
        <w:t>Attribute constraints</w:t>
      </w:r>
      <w:bookmarkEnd w:id="381"/>
      <w:bookmarkEnd w:id="382"/>
      <w:bookmarkEnd w:id="383"/>
      <w:bookmarkEnd w:id="384"/>
      <w:bookmarkEnd w:id="385"/>
      <w:bookmarkEnd w:id="386"/>
      <w:bookmarkEnd w:id="387"/>
    </w:p>
    <w:p w14:paraId="2AEDEED2" w14:textId="77777777" w:rsidR="00BD0CAD" w:rsidRDefault="00BD0CAD">
      <w:r>
        <w:t>None</w:t>
      </w:r>
    </w:p>
    <w:p w14:paraId="04EFB28D" w14:textId="77777777" w:rsidR="00BD0CAD" w:rsidRDefault="00BD0CAD">
      <w:pPr>
        <w:pStyle w:val="Heading4"/>
      </w:pPr>
      <w:bookmarkStart w:id="388" w:name="_Toc20150408"/>
      <w:bookmarkStart w:id="389" w:name="_Toc27479656"/>
      <w:bookmarkStart w:id="390" w:name="_Toc36025168"/>
      <w:bookmarkStart w:id="391" w:name="_Toc44516268"/>
      <w:bookmarkStart w:id="392" w:name="_Toc45272587"/>
      <w:bookmarkStart w:id="393" w:name="_Toc51754586"/>
      <w:bookmarkStart w:id="394" w:name="_Toc145601309"/>
      <w:r>
        <w:t>4.3.5.4</w:t>
      </w:r>
      <w:r>
        <w:tab/>
        <w:t>Notifications</w:t>
      </w:r>
      <w:bookmarkEnd w:id="388"/>
      <w:bookmarkEnd w:id="389"/>
      <w:bookmarkEnd w:id="390"/>
      <w:bookmarkEnd w:id="391"/>
      <w:bookmarkEnd w:id="392"/>
      <w:bookmarkEnd w:id="393"/>
      <w:bookmarkEnd w:id="394"/>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95" w:name="_Toc20150409"/>
      <w:bookmarkStart w:id="396" w:name="_Toc27479657"/>
      <w:bookmarkStart w:id="397" w:name="_Toc36025169"/>
      <w:bookmarkStart w:id="398" w:name="_Toc44516269"/>
      <w:bookmarkStart w:id="399" w:name="_Toc45272588"/>
      <w:bookmarkStart w:id="400" w:name="_Toc51754587"/>
      <w:bookmarkStart w:id="401" w:name="_Toc145601310"/>
      <w:r>
        <w:lastRenderedPageBreak/>
        <w:t>4.3.6</w:t>
      </w:r>
      <w:r>
        <w:tab/>
      </w:r>
      <w:r>
        <w:rPr>
          <w:rStyle w:val="StyleHeading3h3CourierNewChar"/>
        </w:rPr>
        <w:t>MeContext</w:t>
      </w:r>
      <w:bookmarkEnd w:id="395"/>
      <w:bookmarkEnd w:id="396"/>
      <w:bookmarkEnd w:id="397"/>
      <w:bookmarkEnd w:id="398"/>
      <w:bookmarkEnd w:id="399"/>
      <w:bookmarkEnd w:id="400"/>
      <w:bookmarkEnd w:id="401"/>
    </w:p>
    <w:p w14:paraId="2138CAE3" w14:textId="77777777" w:rsidR="00BD0CAD" w:rsidRDefault="00BD0CAD">
      <w:pPr>
        <w:pStyle w:val="Heading4"/>
      </w:pPr>
      <w:bookmarkStart w:id="402" w:name="_Toc20150410"/>
      <w:bookmarkStart w:id="403" w:name="_Toc27479658"/>
      <w:bookmarkStart w:id="404" w:name="_Toc36025170"/>
      <w:bookmarkStart w:id="405" w:name="_Toc44516270"/>
      <w:bookmarkStart w:id="406" w:name="_Toc45272589"/>
      <w:bookmarkStart w:id="407" w:name="_Toc51754588"/>
      <w:bookmarkStart w:id="408" w:name="_Toc145601311"/>
      <w:r>
        <w:t>4.3.6.1</w:t>
      </w:r>
      <w:r>
        <w:tab/>
        <w:t>Definition</w:t>
      </w:r>
      <w:bookmarkEnd w:id="402"/>
      <w:bookmarkEnd w:id="403"/>
      <w:bookmarkEnd w:id="404"/>
      <w:bookmarkEnd w:id="405"/>
      <w:bookmarkEnd w:id="406"/>
      <w:bookmarkEnd w:id="407"/>
      <w:bookmarkEnd w:id="408"/>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409" w:name="_Toc20150411"/>
      <w:bookmarkStart w:id="410" w:name="_Toc27479659"/>
      <w:bookmarkStart w:id="411" w:name="_Toc36025171"/>
      <w:bookmarkStart w:id="412" w:name="_Toc44516271"/>
      <w:bookmarkStart w:id="413" w:name="_Toc45272590"/>
      <w:bookmarkStart w:id="414" w:name="_Toc51754589"/>
      <w:bookmarkStart w:id="415" w:name="_Toc145601312"/>
      <w:r>
        <w:t>4.3.6.2</w:t>
      </w:r>
      <w:r>
        <w:tab/>
        <w:t>Attributes</w:t>
      </w:r>
      <w:bookmarkEnd w:id="409"/>
      <w:bookmarkEnd w:id="410"/>
      <w:bookmarkEnd w:id="411"/>
      <w:bookmarkEnd w:id="412"/>
      <w:bookmarkEnd w:id="413"/>
      <w:bookmarkEnd w:id="414"/>
      <w:bookmarkEnd w:id="415"/>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416" w:name="_Toc20150412"/>
      <w:bookmarkStart w:id="417" w:name="_Toc27479660"/>
      <w:bookmarkStart w:id="418" w:name="_Toc36025172"/>
      <w:bookmarkStart w:id="419" w:name="_Toc44516272"/>
      <w:bookmarkStart w:id="420" w:name="_Toc45272591"/>
      <w:bookmarkStart w:id="421" w:name="_Toc51754590"/>
      <w:bookmarkStart w:id="422" w:name="_Toc145601313"/>
      <w:r>
        <w:t>4.3.6.3</w:t>
      </w:r>
      <w:r>
        <w:tab/>
      </w:r>
      <w:r w:rsidR="00BD0CAD">
        <w:t>Attribute constraints</w:t>
      </w:r>
      <w:bookmarkEnd w:id="416"/>
      <w:bookmarkEnd w:id="417"/>
      <w:bookmarkEnd w:id="418"/>
      <w:bookmarkEnd w:id="419"/>
      <w:bookmarkEnd w:id="420"/>
      <w:bookmarkEnd w:id="421"/>
      <w:bookmarkEnd w:id="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23" w:name="_Toc20150413"/>
      <w:bookmarkStart w:id="424" w:name="_Toc27479661"/>
      <w:bookmarkStart w:id="425" w:name="_Toc36025173"/>
      <w:bookmarkStart w:id="426" w:name="_Toc44516273"/>
      <w:bookmarkStart w:id="427" w:name="_Toc45272592"/>
      <w:bookmarkStart w:id="428" w:name="_Toc51754591"/>
      <w:bookmarkStart w:id="429" w:name="_Toc145601314"/>
      <w:r>
        <w:t>4.3.6.4</w:t>
      </w:r>
      <w:r>
        <w:tab/>
        <w:t>Notifications</w:t>
      </w:r>
      <w:bookmarkEnd w:id="423"/>
      <w:bookmarkEnd w:id="424"/>
      <w:bookmarkEnd w:id="425"/>
      <w:bookmarkEnd w:id="426"/>
      <w:bookmarkEnd w:id="427"/>
      <w:bookmarkEnd w:id="428"/>
      <w:bookmarkEnd w:id="429"/>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30" w:name="_Toc20150414"/>
      <w:bookmarkStart w:id="431" w:name="_Toc27479662"/>
      <w:bookmarkStart w:id="432" w:name="_Toc36025174"/>
      <w:bookmarkStart w:id="433" w:name="_Toc44516274"/>
      <w:bookmarkStart w:id="434" w:name="_Toc45272593"/>
      <w:bookmarkStart w:id="435" w:name="_Toc51754592"/>
      <w:bookmarkStart w:id="436" w:name="_Toc145601315"/>
      <w:r>
        <w:t>4.3.7</w:t>
      </w:r>
      <w:r>
        <w:tab/>
      </w:r>
      <w:r>
        <w:rPr>
          <w:rStyle w:val="StyleHeading3h3CourierNewChar"/>
        </w:rPr>
        <w:t>SubNetwork</w:t>
      </w:r>
      <w:bookmarkEnd w:id="430"/>
      <w:bookmarkEnd w:id="431"/>
      <w:bookmarkEnd w:id="432"/>
      <w:bookmarkEnd w:id="433"/>
      <w:bookmarkEnd w:id="434"/>
      <w:bookmarkEnd w:id="435"/>
      <w:bookmarkEnd w:id="436"/>
    </w:p>
    <w:p w14:paraId="67B7B5DB" w14:textId="77777777" w:rsidR="00BD0CAD" w:rsidRDefault="00BD0CAD">
      <w:pPr>
        <w:pStyle w:val="Heading4"/>
      </w:pPr>
      <w:bookmarkStart w:id="437" w:name="_Toc20150415"/>
      <w:bookmarkStart w:id="438" w:name="_Toc27479663"/>
      <w:bookmarkStart w:id="439" w:name="_Toc36025175"/>
      <w:bookmarkStart w:id="440" w:name="_Toc44516275"/>
      <w:bookmarkStart w:id="441" w:name="_Toc45272594"/>
      <w:bookmarkStart w:id="442" w:name="_Toc51754593"/>
      <w:bookmarkStart w:id="443" w:name="_Toc145601316"/>
      <w:r>
        <w:t>4.3.7.1</w:t>
      </w:r>
      <w:r>
        <w:tab/>
        <w:t>Definition</w:t>
      </w:r>
      <w:bookmarkEnd w:id="437"/>
      <w:bookmarkEnd w:id="438"/>
      <w:bookmarkEnd w:id="439"/>
      <w:bookmarkEnd w:id="440"/>
      <w:bookmarkEnd w:id="441"/>
      <w:bookmarkEnd w:id="442"/>
      <w:bookmarkEnd w:id="443"/>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44" w:name="_Toc20150416"/>
      <w:bookmarkStart w:id="445" w:name="_Toc27479664"/>
      <w:bookmarkStart w:id="446" w:name="_Toc36025176"/>
      <w:bookmarkStart w:id="447" w:name="_Toc44516276"/>
      <w:bookmarkStart w:id="448" w:name="_Toc45272595"/>
      <w:bookmarkStart w:id="449" w:name="_Toc51754594"/>
      <w:bookmarkStart w:id="450" w:name="_Toc145601317"/>
      <w:r>
        <w:t>4.3.7.2</w:t>
      </w:r>
      <w:r>
        <w:tab/>
        <w:t>Attributes</w:t>
      </w:r>
      <w:bookmarkEnd w:id="444"/>
      <w:bookmarkEnd w:id="445"/>
      <w:bookmarkEnd w:id="446"/>
      <w:bookmarkEnd w:id="447"/>
      <w:bookmarkEnd w:id="448"/>
      <w:bookmarkEnd w:id="449"/>
      <w:bookmarkEnd w:id="450"/>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lastRenderedPageBreak/>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51" w:name="_Toc20150417"/>
      <w:bookmarkStart w:id="452" w:name="_Toc27479665"/>
      <w:bookmarkStart w:id="453" w:name="_Toc36025177"/>
      <w:bookmarkStart w:id="454" w:name="_Toc44516277"/>
      <w:bookmarkStart w:id="455" w:name="_Toc45272596"/>
      <w:bookmarkStart w:id="456" w:name="_Toc51754595"/>
      <w:bookmarkStart w:id="457" w:name="_Toc145601318"/>
      <w:r>
        <w:t>4.3.7.</w:t>
      </w:r>
      <w:r>
        <w:rPr>
          <w:lang w:eastAsia="zh-CN"/>
        </w:rPr>
        <w:t>3</w:t>
      </w:r>
      <w:r>
        <w:tab/>
        <w:t>Attribute constraints</w:t>
      </w:r>
      <w:bookmarkEnd w:id="451"/>
      <w:bookmarkEnd w:id="452"/>
      <w:bookmarkEnd w:id="453"/>
      <w:bookmarkEnd w:id="454"/>
      <w:bookmarkEnd w:id="455"/>
      <w:bookmarkEnd w:id="456"/>
      <w:bookmarkEnd w:id="4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58" w:name="_Toc20150418"/>
      <w:bookmarkStart w:id="459" w:name="_Toc27479666"/>
      <w:bookmarkStart w:id="460" w:name="_Toc36025178"/>
      <w:bookmarkStart w:id="461" w:name="_Toc44516278"/>
      <w:bookmarkStart w:id="462" w:name="_Toc45272597"/>
      <w:bookmarkStart w:id="463" w:name="_Toc51754596"/>
      <w:bookmarkStart w:id="464" w:name="_Toc145601319"/>
      <w:r>
        <w:t>4.3.7.</w:t>
      </w:r>
      <w:r>
        <w:rPr>
          <w:lang w:eastAsia="zh-CN"/>
        </w:rPr>
        <w:t>4</w:t>
      </w:r>
      <w:r>
        <w:tab/>
        <w:t>Notifications</w:t>
      </w:r>
      <w:bookmarkEnd w:id="458"/>
      <w:bookmarkEnd w:id="459"/>
      <w:bookmarkEnd w:id="460"/>
      <w:bookmarkEnd w:id="461"/>
      <w:bookmarkEnd w:id="462"/>
      <w:bookmarkEnd w:id="463"/>
      <w:bookmarkEnd w:id="464"/>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65" w:name="_Toc20150419"/>
      <w:bookmarkStart w:id="466" w:name="_Toc27479667"/>
      <w:bookmarkStart w:id="467" w:name="_Toc36025179"/>
      <w:bookmarkStart w:id="468" w:name="_Toc44516279"/>
      <w:bookmarkStart w:id="469" w:name="_Toc45272598"/>
      <w:bookmarkStart w:id="470" w:name="_Toc51754597"/>
      <w:bookmarkStart w:id="471" w:name="_Toc145601320"/>
      <w:r>
        <w:t>4.3.8</w:t>
      </w:r>
      <w:r>
        <w:tab/>
      </w:r>
      <w:r w:rsidRPr="00F43F7E">
        <w:rPr>
          <w:rStyle w:val="StyleHeading3h3CourierNewChar"/>
          <w:iCs/>
        </w:rPr>
        <w:t>Top</w:t>
      </w:r>
      <w:bookmarkEnd w:id="465"/>
      <w:bookmarkEnd w:id="466"/>
      <w:bookmarkEnd w:id="467"/>
      <w:r w:rsidR="004778A9" w:rsidRPr="00F43F7E">
        <w:rPr>
          <w:rStyle w:val="StyleHeading3h3CourierNewChar"/>
          <w:iCs/>
        </w:rPr>
        <w:t>X</w:t>
      </w:r>
      <w:bookmarkEnd w:id="468"/>
      <w:bookmarkEnd w:id="469"/>
      <w:bookmarkEnd w:id="470"/>
      <w:bookmarkEnd w:id="471"/>
    </w:p>
    <w:p w14:paraId="50361AE5" w14:textId="77777777" w:rsidR="00BD0CAD" w:rsidRDefault="00BD0CAD">
      <w:pPr>
        <w:pStyle w:val="Heading4"/>
      </w:pPr>
      <w:bookmarkStart w:id="472" w:name="_Toc20150420"/>
      <w:bookmarkStart w:id="473" w:name="_Toc27479668"/>
      <w:bookmarkStart w:id="474" w:name="_Toc36025180"/>
      <w:bookmarkStart w:id="475" w:name="_Toc44516280"/>
      <w:bookmarkStart w:id="476" w:name="_Toc45272599"/>
      <w:bookmarkStart w:id="477" w:name="_Toc51754598"/>
      <w:bookmarkStart w:id="478" w:name="_Toc145601321"/>
      <w:r>
        <w:t>4.3.8.1</w:t>
      </w:r>
      <w:r>
        <w:tab/>
        <w:t>Definition</w:t>
      </w:r>
      <w:bookmarkEnd w:id="472"/>
      <w:bookmarkEnd w:id="473"/>
      <w:bookmarkEnd w:id="474"/>
      <w:bookmarkEnd w:id="475"/>
      <w:bookmarkEnd w:id="476"/>
      <w:bookmarkEnd w:id="477"/>
      <w:bookmarkEnd w:id="478"/>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79" w:name="_Toc20150421"/>
      <w:bookmarkStart w:id="480" w:name="_Toc27479669"/>
      <w:bookmarkStart w:id="481" w:name="_Toc36025181"/>
      <w:bookmarkStart w:id="482" w:name="_Toc44516281"/>
      <w:bookmarkStart w:id="483" w:name="_Toc45272600"/>
      <w:bookmarkStart w:id="484" w:name="_Toc51754599"/>
      <w:bookmarkStart w:id="485" w:name="_Toc145601322"/>
      <w:r>
        <w:t>4.3.8.2</w:t>
      </w:r>
      <w:r>
        <w:tab/>
        <w:t>Attributes</w:t>
      </w:r>
      <w:bookmarkEnd w:id="479"/>
      <w:bookmarkEnd w:id="480"/>
      <w:bookmarkEnd w:id="481"/>
      <w:bookmarkEnd w:id="482"/>
      <w:bookmarkEnd w:id="483"/>
      <w:bookmarkEnd w:id="484"/>
      <w:bookmarkEnd w:id="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86" w:name="_Toc20150422"/>
      <w:bookmarkStart w:id="487" w:name="_Toc27479670"/>
      <w:bookmarkStart w:id="488" w:name="_Toc36025182"/>
      <w:bookmarkStart w:id="489" w:name="_Toc44516282"/>
      <w:bookmarkStart w:id="490" w:name="_Toc45272601"/>
      <w:bookmarkStart w:id="491" w:name="_Toc51754600"/>
      <w:bookmarkStart w:id="492" w:name="_Toc145601323"/>
      <w:r>
        <w:t>4.3.8.3</w:t>
      </w:r>
      <w:r>
        <w:tab/>
        <w:t>Attribute constraints</w:t>
      </w:r>
      <w:bookmarkEnd w:id="486"/>
      <w:bookmarkEnd w:id="487"/>
      <w:bookmarkEnd w:id="488"/>
      <w:bookmarkEnd w:id="489"/>
      <w:bookmarkEnd w:id="490"/>
      <w:bookmarkEnd w:id="491"/>
      <w:bookmarkEnd w:id="492"/>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93" w:name="_Toc20150423"/>
      <w:bookmarkStart w:id="494" w:name="_Toc27479671"/>
      <w:bookmarkStart w:id="495" w:name="_Toc36025183"/>
      <w:bookmarkStart w:id="496" w:name="_Toc44516283"/>
      <w:bookmarkStart w:id="497" w:name="_Toc45272602"/>
      <w:bookmarkStart w:id="498" w:name="_Toc51754601"/>
      <w:bookmarkStart w:id="499" w:name="_Toc145601324"/>
      <w:r>
        <w:t>4.3.8.4</w:t>
      </w:r>
      <w:r>
        <w:tab/>
        <w:t>Notifications</w:t>
      </w:r>
      <w:bookmarkEnd w:id="493"/>
      <w:bookmarkEnd w:id="494"/>
      <w:bookmarkEnd w:id="495"/>
      <w:bookmarkEnd w:id="496"/>
      <w:bookmarkEnd w:id="497"/>
      <w:bookmarkEnd w:id="498"/>
      <w:bookmarkEnd w:id="499"/>
    </w:p>
    <w:p w14:paraId="3F7CF3B2" w14:textId="77777777" w:rsidR="00BD0CAD" w:rsidRDefault="00BD0CAD">
      <w:r>
        <w:t>There is no notification defined.</w:t>
      </w:r>
    </w:p>
    <w:p w14:paraId="379DC75C" w14:textId="77777777" w:rsidR="00BD0CAD" w:rsidRDefault="00BD0CAD">
      <w:pPr>
        <w:pStyle w:val="Heading3"/>
      </w:pPr>
      <w:bookmarkStart w:id="500" w:name="_Toc20150424"/>
      <w:bookmarkStart w:id="501" w:name="_Toc27479672"/>
      <w:bookmarkStart w:id="502" w:name="_Toc36025184"/>
      <w:bookmarkStart w:id="503" w:name="_Toc44516284"/>
      <w:bookmarkStart w:id="504" w:name="_Toc45272603"/>
      <w:bookmarkStart w:id="505" w:name="_Toc51754602"/>
      <w:bookmarkStart w:id="506" w:name="_Toc145601325"/>
      <w:r>
        <w:t>4.3.9</w:t>
      </w:r>
      <w:r>
        <w:tab/>
      </w:r>
      <w:r>
        <w:rPr>
          <w:rStyle w:val="StyleHeading3h3CourierNewChar"/>
        </w:rPr>
        <w:t>VsDataContainer</w:t>
      </w:r>
      <w:bookmarkEnd w:id="500"/>
      <w:bookmarkEnd w:id="501"/>
      <w:bookmarkEnd w:id="502"/>
      <w:bookmarkEnd w:id="503"/>
      <w:bookmarkEnd w:id="504"/>
      <w:bookmarkEnd w:id="505"/>
      <w:bookmarkEnd w:id="506"/>
    </w:p>
    <w:p w14:paraId="3AF5EA24" w14:textId="77777777" w:rsidR="00BD0CAD" w:rsidRDefault="00BD0CAD">
      <w:pPr>
        <w:pStyle w:val="Heading4"/>
      </w:pPr>
      <w:bookmarkStart w:id="507" w:name="_Toc20150425"/>
      <w:bookmarkStart w:id="508" w:name="_Toc27479673"/>
      <w:bookmarkStart w:id="509" w:name="_Toc36025185"/>
      <w:bookmarkStart w:id="510" w:name="_Toc44516285"/>
      <w:bookmarkStart w:id="511" w:name="_Toc45272604"/>
      <w:bookmarkStart w:id="512" w:name="_Toc51754603"/>
      <w:bookmarkStart w:id="513" w:name="_Toc145601326"/>
      <w:r>
        <w:t>4.3.9.1</w:t>
      </w:r>
      <w:r>
        <w:tab/>
        <w:t>Definition</w:t>
      </w:r>
      <w:bookmarkEnd w:id="507"/>
      <w:bookmarkEnd w:id="508"/>
      <w:bookmarkEnd w:id="509"/>
      <w:bookmarkEnd w:id="510"/>
      <w:bookmarkEnd w:id="511"/>
      <w:bookmarkEnd w:id="512"/>
      <w:bookmarkEnd w:id="513"/>
    </w:p>
    <w:p w14:paraId="07243921" w14:textId="26AEB0D4"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del w:id="514" w:author="28.622_CR0274_(Rel-18)_TEI18" w:date="2023-09-14T11:58:00Z">
        <w:r w:rsidR="00755D0C" w:rsidDel="00004A92">
          <w:delText>ech</w:delText>
        </w:r>
      </w:del>
      <w:ins w:id="515" w:author="28.622_CR0274_(Rel-18)_TEI18" w:date="2023-09-14T11:58:00Z">
        <w:r w:rsidR="00004A92" w:rsidRPr="00004A92">
          <w:t>each</w:t>
        </w:r>
      </w:ins>
      <w:r w:rsidR="00755D0C">
        <w:t xml:space="preserve"> IOC.</w:t>
      </w:r>
    </w:p>
    <w:p w14:paraId="13B0567F" w14:textId="77777777" w:rsidR="00BD0CAD" w:rsidRDefault="00BD0CAD">
      <w:pPr>
        <w:pStyle w:val="Heading4"/>
      </w:pPr>
      <w:bookmarkStart w:id="516" w:name="_Toc20150426"/>
      <w:bookmarkStart w:id="517" w:name="_Toc27479674"/>
      <w:bookmarkStart w:id="518" w:name="_Toc36025186"/>
      <w:bookmarkStart w:id="519" w:name="_Toc44516286"/>
      <w:bookmarkStart w:id="520" w:name="_Toc45272605"/>
      <w:bookmarkStart w:id="521" w:name="_Toc51754604"/>
      <w:bookmarkStart w:id="522" w:name="_Toc145601327"/>
      <w:r>
        <w:t>4.3.9.2</w:t>
      </w:r>
      <w:r>
        <w:tab/>
        <w:t>Attributes</w:t>
      </w:r>
      <w:bookmarkEnd w:id="516"/>
      <w:bookmarkEnd w:id="517"/>
      <w:bookmarkEnd w:id="518"/>
      <w:bookmarkEnd w:id="519"/>
      <w:bookmarkEnd w:id="520"/>
      <w:bookmarkEnd w:id="521"/>
      <w:bookmarkEnd w:id="522"/>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523" w:name="_Toc20150427"/>
      <w:bookmarkStart w:id="524" w:name="_Toc27479675"/>
      <w:bookmarkStart w:id="525" w:name="_Toc36025187"/>
      <w:bookmarkStart w:id="526" w:name="_Toc44516287"/>
      <w:bookmarkStart w:id="527" w:name="_Toc45272606"/>
      <w:bookmarkStart w:id="528" w:name="_Toc51754605"/>
    </w:p>
    <w:p w14:paraId="6299526D" w14:textId="77777777" w:rsidR="00BD0CAD" w:rsidRDefault="00BD0CAD">
      <w:pPr>
        <w:pStyle w:val="Heading4"/>
      </w:pPr>
      <w:bookmarkStart w:id="529" w:name="_Toc145601328"/>
      <w:r>
        <w:t>4.3.9.3</w:t>
      </w:r>
      <w:r>
        <w:tab/>
        <w:t>Attribute constraints</w:t>
      </w:r>
      <w:bookmarkEnd w:id="523"/>
      <w:bookmarkEnd w:id="524"/>
      <w:bookmarkEnd w:id="525"/>
      <w:bookmarkEnd w:id="526"/>
      <w:bookmarkEnd w:id="527"/>
      <w:bookmarkEnd w:id="528"/>
      <w:bookmarkEnd w:id="529"/>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30" w:name="_Toc20150428"/>
      <w:bookmarkStart w:id="531" w:name="_Toc27479676"/>
      <w:bookmarkStart w:id="532" w:name="_Toc36025188"/>
      <w:bookmarkStart w:id="533" w:name="_Toc44516288"/>
      <w:bookmarkStart w:id="534" w:name="_Toc45272607"/>
      <w:bookmarkStart w:id="535" w:name="_Toc51754606"/>
      <w:bookmarkStart w:id="536" w:name="_Toc145601329"/>
      <w:r>
        <w:t>4.3.9.4</w:t>
      </w:r>
      <w:r>
        <w:tab/>
        <w:t>Notifications</w:t>
      </w:r>
      <w:bookmarkEnd w:id="530"/>
      <w:bookmarkEnd w:id="531"/>
      <w:bookmarkEnd w:id="532"/>
      <w:bookmarkEnd w:id="533"/>
      <w:bookmarkEnd w:id="534"/>
      <w:bookmarkEnd w:id="535"/>
      <w:bookmarkEnd w:id="536"/>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37" w:name="_Toc20150429"/>
      <w:bookmarkStart w:id="538" w:name="_Toc27479677"/>
      <w:bookmarkStart w:id="539" w:name="_Toc36025189"/>
      <w:bookmarkStart w:id="540" w:name="_Toc44516289"/>
      <w:bookmarkStart w:id="541" w:name="_Toc45272608"/>
      <w:bookmarkStart w:id="542" w:name="_Toc51754607"/>
      <w:bookmarkStart w:id="543" w:name="_Toc145601330"/>
      <w:r>
        <w:t>4.3.10</w:t>
      </w:r>
      <w:r>
        <w:tab/>
      </w:r>
      <w:r>
        <w:rPr>
          <w:rStyle w:val="StyleHeading3h3CourierNewChar"/>
          <w:i/>
        </w:rPr>
        <w:t>Link</w:t>
      </w:r>
      <w:bookmarkEnd w:id="537"/>
      <w:bookmarkEnd w:id="538"/>
      <w:bookmarkEnd w:id="539"/>
      <w:bookmarkEnd w:id="540"/>
      <w:bookmarkEnd w:id="541"/>
      <w:bookmarkEnd w:id="542"/>
      <w:bookmarkEnd w:id="543"/>
    </w:p>
    <w:p w14:paraId="3C795563" w14:textId="77777777" w:rsidR="00BD0CAD" w:rsidRDefault="00BD0CAD">
      <w:pPr>
        <w:pStyle w:val="Heading4"/>
      </w:pPr>
      <w:bookmarkStart w:id="544" w:name="_Toc20150430"/>
      <w:bookmarkStart w:id="545" w:name="_Toc27479678"/>
      <w:bookmarkStart w:id="546" w:name="_Toc36025190"/>
      <w:bookmarkStart w:id="547" w:name="_Toc44516290"/>
      <w:bookmarkStart w:id="548" w:name="_Toc45272609"/>
      <w:bookmarkStart w:id="549" w:name="_Toc51754608"/>
      <w:bookmarkStart w:id="550" w:name="_Toc145601331"/>
      <w:r>
        <w:t>4.3.10.1</w:t>
      </w:r>
      <w:r>
        <w:tab/>
        <w:t>Definition</w:t>
      </w:r>
      <w:bookmarkEnd w:id="544"/>
      <w:bookmarkEnd w:id="545"/>
      <w:bookmarkEnd w:id="546"/>
      <w:bookmarkEnd w:id="547"/>
      <w:bookmarkEnd w:id="548"/>
      <w:bookmarkEnd w:id="549"/>
      <w:bookmarkEnd w:id="550"/>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51" w:name="_Toc20150431"/>
      <w:bookmarkStart w:id="552" w:name="_Toc27479679"/>
      <w:bookmarkStart w:id="553" w:name="_Toc36025191"/>
      <w:bookmarkStart w:id="554" w:name="_Toc44516291"/>
      <w:bookmarkStart w:id="555" w:name="_Toc45272610"/>
      <w:bookmarkStart w:id="556" w:name="_Toc51754609"/>
      <w:bookmarkStart w:id="557" w:name="_Toc145601332"/>
      <w:r>
        <w:t>4.3.10.2</w:t>
      </w:r>
      <w:r>
        <w:tab/>
        <w:t>Attributes</w:t>
      </w:r>
      <w:bookmarkEnd w:id="551"/>
      <w:bookmarkEnd w:id="552"/>
      <w:bookmarkEnd w:id="553"/>
      <w:bookmarkEnd w:id="554"/>
      <w:bookmarkEnd w:id="555"/>
      <w:bookmarkEnd w:id="556"/>
      <w:bookmarkEnd w:id="557"/>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58" w:name="_Toc20150432"/>
      <w:bookmarkStart w:id="559" w:name="_Toc27479680"/>
      <w:bookmarkStart w:id="560" w:name="_Toc36025192"/>
      <w:bookmarkStart w:id="561" w:name="_Toc44516292"/>
      <w:bookmarkStart w:id="562" w:name="_Toc45272611"/>
      <w:bookmarkStart w:id="563" w:name="_Toc51754610"/>
      <w:bookmarkStart w:id="564" w:name="_Toc145601333"/>
      <w:r>
        <w:t>4.3.10.3</w:t>
      </w:r>
      <w:r>
        <w:tab/>
        <w:t>Attribute constraints</w:t>
      </w:r>
      <w:bookmarkEnd w:id="558"/>
      <w:bookmarkEnd w:id="559"/>
      <w:bookmarkEnd w:id="560"/>
      <w:bookmarkEnd w:id="561"/>
      <w:bookmarkEnd w:id="562"/>
      <w:bookmarkEnd w:id="563"/>
      <w:bookmarkEnd w:id="5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65" w:name="_Toc20150433"/>
      <w:bookmarkStart w:id="566" w:name="_Toc27479681"/>
      <w:bookmarkStart w:id="567" w:name="_Toc36025193"/>
      <w:bookmarkStart w:id="568" w:name="_Toc44516293"/>
      <w:bookmarkStart w:id="569" w:name="_Toc45272612"/>
      <w:bookmarkStart w:id="570" w:name="_Toc51754611"/>
      <w:bookmarkStart w:id="571" w:name="_Toc145601334"/>
      <w:r>
        <w:t>4.3.10.4</w:t>
      </w:r>
      <w:r>
        <w:tab/>
        <w:t>Notifications</w:t>
      </w:r>
      <w:bookmarkEnd w:id="565"/>
      <w:bookmarkEnd w:id="566"/>
      <w:bookmarkEnd w:id="567"/>
      <w:bookmarkEnd w:id="568"/>
      <w:bookmarkEnd w:id="569"/>
      <w:bookmarkEnd w:id="570"/>
      <w:bookmarkEnd w:id="571"/>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72" w:name="_Toc20150434"/>
      <w:bookmarkStart w:id="573" w:name="_Toc27479682"/>
      <w:bookmarkStart w:id="574" w:name="_Toc36025194"/>
      <w:bookmarkStart w:id="575" w:name="_Toc44516294"/>
      <w:bookmarkStart w:id="576" w:name="_Toc45272613"/>
      <w:bookmarkStart w:id="577" w:name="_Toc51754612"/>
      <w:bookmarkStart w:id="578" w:name="_Toc145601335"/>
      <w:r>
        <w:lastRenderedPageBreak/>
        <w:t>4.3.11</w:t>
      </w:r>
      <w:r>
        <w:tab/>
      </w:r>
      <w:r>
        <w:rPr>
          <w:rStyle w:val="StyleHeading3h3CourierNewChar"/>
          <w:i/>
        </w:rPr>
        <w:t>EP_RP</w:t>
      </w:r>
      <w:bookmarkEnd w:id="572"/>
      <w:bookmarkEnd w:id="573"/>
      <w:bookmarkEnd w:id="574"/>
      <w:bookmarkEnd w:id="575"/>
      <w:bookmarkEnd w:id="576"/>
      <w:bookmarkEnd w:id="577"/>
      <w:bookmarkEnd w:id="578"/>
    </w:p>
    <w:p w14:paraId="24028B67" w14:textId="77777777" w:rsidR="00BD0CAD" w:rsidRDefault="00BD0CAD">
      <w:pPr>
        <w:pStyle w:val="Heading4"/>
      </w:pPr>
      <w:bookmarkStart w:id="579" w:name="_Toc20150435"/>
      <w:bookmarkStart w:id="580" w:name="_Toc27479683"/>
      <w:bookmarkStart w:id="581" w:name="_Toc36025195"/>
      <w:bookmarkStart w:id="582" w:name="_Toc44516295"/>
      <w:bookmarkStart w:id="583" w:name="_Toc45272614"/>
      <w:bookmarkStart w:id="584" w:name="_Toc51754613"/>
      <w:bookmarkStart w:id="585" w:name="_Toc145601336"/>
      <w:r>
        <w:t>4.3.11.1</w:t>
      </w:r>
      <w:r>
        <w:tab/>
        <w:t>Definition</w:t>
      </w:r>
      <w:bookmarkEnd w:id="579"/>
      <w:bookmarkEnd w:id="580"/>
      <w:bookmarkEnd w:id="581"/>
      <w:bookmarkEnd w:id="582"/>
      <w:bookmarkEnd w:id="583"/>
      <w:bookmarkEnd w:id="584"/>
      <w:bookmarkEnd w:id="585"/>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86" w:name="_Toc20150436"/>
      <w:bookmarkStart w:id="587" w:name="_Toc27479684"/>
      <w:bookmarkStart w:id="588" w:name="_Toc36025196"/>
      <w:bookmarkStart w:id="589" w:name="_Toc44516296"/>
      <w:bookmarkStart w:id="590" w:name="_Toc45272615"/>
      <w:bookmarkStart w:id="591" w:name="_Toc51754614"/>
      <w:bookmarkStart w:id="592" w:name="_Toc145601337"/>
      <w:r>
        <w:t>4.3.11.2</w:t>
      </w:r>
      <w:r>
        <w:tab/>
        <w:t>Attributes</w:t>
      </w:r>
      <w:bookmarkEnd w:id="586"/>
      <w:bookmarkEnd w:id="587"/>
      <w:bookmarkEnd w:id="588"/>
      <w:bookmarkEnd w:id="589"/>
      <w:bookmarkEnd w:id="590"/>
      <w:bookmarkEnd w:id="591"/>
      <w:bookmarkEnd w:id="592"/>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93" w:name="_Toc20150437"/>
      <w:bookmarkStart w:id="594" w:name="_Toc27479685"/>
      <w:bookmarkStart w:id="595" w:name="_Toc36025197"/>
      <w:bookmarkStart w:id="596" w:name="_Toc44516297"/>
      <w:bookmarkStart w:id="597" w:name="_Toc45272616"/>
      <w:bookmarkStart w:id="598" w:name="_Toc51754615"/>
    </w:p>
    <w:p w14:paraId="0E6A8C5F" w14:textId="77777777" w:rsidR="00BD0CAD" w:rsidRDefault="00BD0CAD">
      <w:pPr>
        <w:pStyle w:val="Heading4"/>
      </w:pPr>
      <w:bookmarkStart w:id="599" w:name="_Toc145601338"/>
      <w:r>
        <w:t>4.3.11.3</w:t>
      </w:r>
      <w:r>
        <w:tab/>
        <w:t>Attribute constraints</w:t>
      </w:r>
      <w:bookmarkEnd w:id="593"/>
      <w:bookmarkEnd w:id="594"/>
      <w:bookmarkEnd w:id="595"/>
      <w:bookmarkEnd w:id="596"/>
      <w:bookmarkEnd w:id="597"/>
      <w:bookmarkEnd w:id="598"/>
      <w:bookmarkEnd w:id="599"/>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00" w:name="_Toc20150438"/>
      <w:bookmarkStart w:id="601" w:name="_Toc27479686"/>
      <w:bookmarkStart w:id="602" w:name="_Toc36025198"/>
      <w:bookmarkStart w:id="603" w:name="_Toc44516298"/>
      <w:bookmarkStart w:id="604" w:name="_Toc45272617"/>
      <w:bookmarkStart w:id="605" w:name="_Toc51754616"/>
      <w:bookmarkStart w:id="606" w:name="_Toc145601339"/>
      <w:r>
        <w:t>4.3.11.4</w:t>
      </w:r>
      <w:r>
        <w:tab/>
        <w:t>Notifications</w:t>
      </w:r>
      <w:bookmarkEnd w:id="600"/>
      <w:bookmarkEnd w:id="601"/>
      <w:bookmarkEnd w:id="602"/>
      <w:bookmarkEnd w:id="603"/>
      <w:bookmarkEnd w:id="604"/>
      <w:bookmarkEnd w:id="605"/>
      <w:bookmarkEnd w:id="606"/>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07" w:name="_Toc20150439"/>
      <w:bookmarkStart w:id="608" w:name="_Toc27479687"/>
      <w:bookmarkStart w:id="609" w:name="_Toc36025199"/>
      <w:bookmarkStart w:id="610" w:name="_Toc44516299"/>
      <w:bookmarkStart w:id="611" w:name="_Toc45272618"/>
      <w:bookmarkStart w:id="612" w:name="_Toc51754617"/>
      <w:bookmarkStart w:id="613" w:name="_Toc145601340"/>
      <w:r>
        <w:rPr>
          <w:lang w:val="en-US" w:eastAsia="zh-CN"/>
        </w:rPr>
        <w:t>4.3.12</w:t>
      </w:r>
      <w:r>
        <w:rPr>
          <w:lang w:val="en-US" w:eastAsia="zh-CN"/>
        </w:rPr>
        <w:tab/>
      </w:r>
      <w:bookmarkEnd w:id="607"/>
      <w:bookmarkEnd w:id="608"/>
      <w:bookmarkEnd w:id="609"/>
      <w:r w:rsidR="005F6093" w:rsidRPr="00F3719F">
        <w:rPr>
          <w:sz w:val="24"/>
        </w:rPr>
        <w:t>Void</w:t>
      </w:r>
      <w:bookmarkEnd w:id="610"/>
      <w:bookmarkEnd w:id="611"/>
      <w:bookmarkEnd w:id="612"/>
      <w:bookmarkEnd w:id="613"/>
    </w:p>
    <w:p w14:paraId="6B92CC9E" w14:textId="77777777" w:rsidR="0012474C" w:rsidRPr="003267B4" w:rsidRDefault="0012474C" w:rsidP="0012474C">
      <w:pPr>
        <w:pStyle w:val="Heading3"/>
        <w:rPr>
          <w:lang w:val="en-US" w:eastAsia="zh-CN"/>
        </w:rPr>
      </w:pPr>
      <w:bookmarkStart w:id="614" w:name="_Toc20150444"/>
      <w:bookmarkStart w:id="615" w:name="_Toc27479692"/>
      <w:bookmarkStart w:id="616" w:name="_Toc36025204"/>
      <w:bookmarkStart w:id="617" w:name="_Toc44516300"/>
      <w:bookmarkStart w:id="618" w:name="_Toc45272619"/>
      <w:bookmarkStart w:id="619" w:name="_Toc51754618"/>
      <w:bookmarkStart w:id="620" w:name="_Toc145601341"/>
      <w:r w:rsidRPr="00EE4C90">
        <w:rPr>
          <w:lang w:val="en-US" w:eastAsia="zh-CN"/>
        </w:rPr>
        <w:t>4.3.13</w:t>
      </w:r>
      <w:r w:rsidRPr="00EE4C90">
        <w:rPr>
          <w:lang w:val="en-US" w:eastAsia="zh-CN"/>
        </w:rPr>
        <w:tab/>
      </w:r>
      <w:bookmarkEnd w:id="614"/>
      <w:bookmarkEnd w:id="615"/>
      <w:bookmarkEnd w:id="616"/>
      <w:r w:rsidR="00A144B4" w:rsidRPr="00F3719F">
        <w:rPr>
          <w:sz w:val="24"/>
        </w:rPr>
        <w:t>Void</w:t>
      </w:r>
      <w:bookmarkEnd w:id="617"/>
      <w:bookmarkEnd w:id="618"/>
      <w:bookmarkEnd w:id="619"/>
      <w:bookmarkEnd w:id="620"/>
    </w:p>
    <w:p w14:paraId="79C0BCA3" w14:textId="77777777" w:rsidR="0012474C" w:rsidRPr="00CE6AD3" w:rsidRDefault="0012474C" w:rsidP="0012474C">
      <w:pPr>
        <w:pStyle w:val="Heading3"/>
        <w:rPr>
          <w:rFonts w:ascii="Courier New" w:hAnsi="Courier New"/>
          <w:lang w:val="en-US" w:eastAsia="zh-CN"/>
        </w:rPr>
      </w:pPr>
      <w:bookmarkStart w:id="621" w:name="_Toc20150449"/>
      <w:bookmarkStart w:id="622" w:name="_Toc27479697"/>
      <w:bookmarkStart w:id="623" w:name="_Toc36025209"/>
      <w:bookmarkStart w:id="624" w:name="_Toc44516301"/>
      <w:bookmarkStart w:id="625" w:name="_Toc45272620"/>
      <w:bookmarkStart w:id="626" w:name="_Toc51754619"/>
      <w:bookmarkStart w:id="627" w:name="_Toc145601342"/>
      <w:r w:rsidRPr="003D39E5">
        <w:rPr>
          <w:lang w:val="en-US" w:eastAsia="zh-CN"/>
        </w:rPr>
        <w:t>4.3.14</w:t>
      </w:r>
      <w:r w:rsidRPr="00CE6AD3">
        <w:rPr>
          <w:lang w:val="en-US" w:eastAsia="zh-CN"/>
        </w:rPr>
        <w:tab/>
      </w:r>
      <w:bookmarkEnd w:id="621"/>
      <w:bookmarkEnd w:id="622"/>
      <w:bookmarkEnd w:id="623"/>
      <w:r w:rsidR="00756B6A" w:rsidRPr="00F3719F">
        <w:rPr>
          <w:sz w:val="24"/>
        </w:rPr>
        <w:t>Void</w:t>
      </w:r>
      <w:bookmarkEnd w:id="624"/>
      <w:bookmarkEnd w:id="625"/>
      <w:bookmarkEnd w:id="626"/>
      <w:bookmarkEnd w:id="627"/>
    </w:p>
    <w:p w14:paraId="7211A123" w14:textId="77777777" w:rsidR="00D96A10" w:rsidRDefault="006F2233" w:rsidP="008D1319">
      <w:pPr>
        <w:pStyle w:val="Heading3"/>
        <w:rPr>
          <w:sz w:val="24"/>
        </w:rPr>
      </w:pPr>
      <w:bookmarkStart w:id="628" w:name="_Toc20150454"/>
      <w:bookmarkStart w:id="629" w:name="_Toc27479702"/>
      <w:bookmarkStart w:id="630" w:name="_Toc36025214"/>
      <w:bookmarkStart w:id="631" w:name="_Toc44516302"/>
      <w:bookmarkStart w:id="632" w:name="_Toc45272621"/>
      <w:bookmarkStart w:id="633" w:name="_Toc51754620"/>
      <w:bookmarkStart w:id="634" w:name="_Toc145601343"/>
      <w:r>
        <w:rPr>
          <w:rFonts w:eastAsia="SimSun"/>
          <w:lang w:val="en-US" w:eastAsia="zh-CN"/>
        </w:rPr>
        <w:t>4.3.15</w:t>
      </w:r>
      <w:r>
        <w:rPr>
          <w:rFonts w:eastAsia="SimSun"/>
          <w:lang w:val="en-US" w:eastAsia="zh-CN"/>
        </w:rPr>
        <w:tab/>
      </w:r>
      <w:bookmarkEnd w:id="628"/>
      <w:bookmarkEnd w:id="629"/>
      <w:bookmarkEnd w:id="630"/>
      <w:bookmarkEnd w:id="631"/>
      <w:bookmarkEnd w:id="632"/>
      <w:r w:rsidR="006D00CB" w:rsidRPr="002005EB">
        <w:rPr>
          <w:sz w:val="24"/>
        </w:rPr>
        <w:t>V</w:t>
      </w:r>
      <w:r w:rsidR="006D00CB">
        <w:rPr>
          <w:sz w:val="24"/>
        </w:rPr>
        <w:t>o</w:t>
      </w:r>
      <w:r w:rsidR="006D00CB" w:rsidRPr="002005EB">
        <w:rPr>
          <w:sz w:val="24"/>
        </w:rPr>
        <w:t>id</w:t>
      </w:r>
      <w:bookmarkStart w:id="635" w:name="_Toc20150459"/>
      <w:bookmarkStart w:id="636" w:name="_Toc27479707"/>
      <w:bookmarkStart w:id="637" w:name="_Toc36025219"/>
      <w:bookmarkStart w:id="638" w:name="_Toc44516307"/>
      <w:bookmarkStart w:id="639" w:name="_Toc45272626"/>
      <w:bookmarkStart w:id="640" w:name="_Toc51754621"/>
      <w:bookmarkEnd w:id="633"/>
      <w:bookmarkEnd w:id="634"/>
    </w:p>
    <w:p w14:paraId="295FB985" w14:textId="77777777" w:rsidR="008D1319" w:rsidRDefault="008D1319" w:rsidP="008D1319">
      <w:pPr>
        <w:pStyle w:val="Heading3"/>
        <w:rPr>
          <w:rFonts w:eastAsia="SimSun"/>
          <w:lang w:val="en-US" w:eastAsia="zh-CN"/>
        </w:rPr>
      </w:pPr>
      <w:bookmarkStart w:id="641" w:name="_Toc145601344"/>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35"/>
      <w:bookmarkEnd w:id="636"/>
      <w:bookmarkEnd w:id="637"/>
      <w:bookmarkEnd w:id="638"/>
      <w:bookmarkEnd w:id="639"/>
      <w:bookmarkEnd w:id="640"/>
      <w:bookmarkEnd w:id="641"/>
    </w:p>
    <w:p w14:paraId="585CFC41" w14:textId="77777777" w:rsidR="008D1319" w:rsidRDefault="008D1319" w:rsidP="008D1319">
      <w:pPr>
        <w:pStyle w:val="Heading4"/>
        <w:rPr>
          <w:rFonts w:eastAsia="SimSun"/>
        </w:rPr>
      </w:pPr>
      <w:bookmarkStart w:id="642" w:name="_Toc20150460"/>
      <w:bookmarkStart w:id="643" w:name="_Toc27479708"/>
      <w:bookmarkStart w:id="644" w:name="_Toc36025220"/>
      <w:bookmarkStart w:id="645" w:name="_Toc44516308"/>
      <w:bookmarkStart w:id="646" w:name="_Toc45272627"/>
      <w:bookmarkStart w:id="647" w:name="_Toc51754622"/>
      <w:bookmarkStart w:id="648" w:name="_Toc145601345"/>
      <w:r>
        <w:rPr>
          <w:rFonts w:eastAsia="SimSun"/>
        </w:rPr>
        <w:t>4.3.16.1</w:t>
      </w:r>
      <w:r>
        <w:rPr>
          <w:rFonts w:eastAsia="SimSun"/>
        </w:rPr>
        <w:tab/>
        <w:t>Definition</w:t>
      </w:r>
      <w:bookmarkEnd w:id="642"/>
      <w:bookmarkEnd w:id="643"/>
      <w:bookmarkEnd w:id="644"/>
      <w:bookmarkEnd w:id="645"/>
      <w:bookmarkEnd w:id="646"/>
      <w:bookmarkEnd w:id="647"/>
      <w:bookmarkEnd w:id="648"/>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 xml:space="preserve">For temporary suspension of threshold monitoring, the MnS consumer can manipulate the value of the administrative state attribute. The MnS producer may disable threshold monitoring as well, for example in overload situations. This </w:t>
      </w:r>
      <w:r>
        <w:lastRenderedPageBreak/>
        <w:t>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649" w:name="_Toc20150461"/>
      <w:bookmarkStart w:id="650" w:name="_Toc27479709"/>
      <w:bookmarkStart w:id="651" w:name="_Toc36025221"/>
      <w:bookmarkStart w:id="652" w:name="_Toc44516309"/>
      <w:bookmarkStart w:id="653" w:name="_Toc45272628"/>
      <w:bookmarkStart w:id="654" w:name="_Toc51754623"/>
      <w:bookmarkStart w:id="655" w:name="_Toc145601346"/>
      <w:r>
        <w:rPr>
          <w:rFonts w:eastAsia="SimSun"/>
        </w:rPr>
        <w:t>4.3.16.2</w:t>
      </w:r>
      <w:r>
        <w:rPr>
          <w:rFonts w:eastAsia="SimSun"/>
        </w:rPr>
        <w:tab/>
        <w:t>Attributes</w:t>
      </w:r>
      <w:bookmarkEnd w:id="649"/>
      <w:bookmarkEnd w:id="650"/>
      <w:bookmarkEnd w:id="651"/>
      <w:bookmarkEnd w:id="652"/>
      <w:bookmarkEnd w:id="653"/>
      <w:bookmarkEnd w:id="654"/>
      <w:bookmarkEnd w:id="655"/>
    </w:p>
    <w:p w14:paraId="6EAEB6C4" w14:textId="6988F7C6" w:rsidR="007721BC" w:rsidRPr="007721BC" w:rsidRDefault="007721BC" w:rsidP="008E3E78">
      <w:pPr>
        <w:rPr>
          <w:rFonts w:eastAsia="SimSun"/>
        </w:rPr>
      </w:pPr>
      <w:r>
        <w:t xml:space="preserve">The </w:t>
      </w:r>
      <w:r w:rsidR="00026E4D" w:rsidRPr="00026E4D">
        <w:t>"</w:t>
      </w:r>
      <w:r>
        <w:t>ThresholdMonitor</w:t>
      </w:r>
      <w:r w:rsidR="00026E4D" w:rsidRPr="00026E4D">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56" w:name="_Toc20150462"/>
      <w:bookmarkStart w:id="657" w:name="_Toc27479710"/>
      <w:bookmarkStart w:id="658" w:name="_Toc36025222"/>
      <w:bookmarkStart w:id="659" w:name="_Toc44516310"/>
      <w:bookmarkStart w:id="660" w:name="_Toc45272629"/>
      <w:bookmarkStart w:id="661" w:name="_Toc51754624"/>
    </w:p>
    <w:p w14:paraId="67D95FB9" w14:textId="77777777" w:rsidR="008D1319" w:rsidRDefault="008D1319" w:rsidP="008D1319">
      <w:pPr>
        <w:pStyle w:val="Heading4"/>
        <w:rPr>
          <w:rFonts w:eastAsia="SimSun"/>
        </w:rPr>
      </w:pPr>
      <w:bookmarkStart w:id="662" w:name="_Toc145601347"/>
      <w:r>
        <w:rPr>
          <w:rFonts w:eastAsia="SimSun"/>
        </w:rPr>
        <w:t>4.3.16.3</w:t>
      </w:r>
      <w:r>
        <w:rPr>
          <w:rFonts w:eastAsia="SimSun"/>
        </w:rPr>
        <w:tab/>
        <w:t>Attribute constraints</w:t>
      </w:r>
      <w:bookmarkEnd w:id="656"/>
      <w:bookmarkEnd w:id="657"/>
      <w:bookmarkEnd w:id="658"/>
      <w:bookmarkEnd w:id="659"/>
      <w:bookmarkEnd w:id="660"/>
      <w:bookmarkEnd w:id="661"/>
      <w:bookmarkEnd w:id="662"/>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63" w:name="_Toc20150463"/>
      <w:bookmarkStart w:id="664" w:name="_Toc27479711"/>
      <w:bookmarkStart w:id="665" w:name="_Toc36025223"/>
      <w:bookmarkStart w:id="666" w:name="_Toc44516311"/>
      <w:bookmarkStart w:id="667" w:name="_Toc45272630"/>
      <w:bookmarkStart w:id="668" w:name="_Toc51754625"/>
      <w:bookmarkStart w:id="669" w:name="_Toc145601348"/>
      <w:r>
        <w:rPr>
          <w:rFonts w:eastAsia="SimSun"/>
        </w:rPr>
        <w:lastRenderedPageBreak/>
        <w:t>4.3.</w:t>
      </w:r>
      <w:r w:rsidR="00C763BD">
        <w:rPr>
          <w:rFonts w:eastAsia="SimSun"/>
        </w:rPr>
        <w:t>16</w:t>
      </w:r>
      <w:r>
        <w:rPr>
          <w:rFonts w:eastAsia="SimSun"/>
        </w:rPr>
        <w:t>.4</w:t>
      </w:r>
      <w:r>
        <w:rPr>
          <w:rFonts w:eastAsia="SimSun"/>
        </w:rPr>
        <w:tab/>
        <w:t>Notifications</w:t>
      </w:r>
      <w:bookmarkEnd w:id="663"/>
      <w:bookmarkEnd w:id="664"/>
      <w:bookmarkEnd w:id="665"/>
      <w:bookmarkEnd w:id="666"/>
      <w:bookmarkEnd w:id="667"/>
      <w:bookmarkEnd w:id="668"/>
      <w:bookmarkEnd w:id="669"/>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70" w:name="_Toc20150464"/>
      <w:bookmarkStart w:id="671" w:name="_Toc27479712"/>
      <w:bookmarkStart w:id="672" w:name="_Toc36025224"/>
      <w:bookmarkStart w:id="673" w:name="_Toc44516312"/>
      <w:bookmarkStart w:id="674" w:name="_Toc45272631"/>
      <w:bookmarkStart w:id="675" w:name="_Toc51754626"/>
      <w:bookmarkStart w:id="676" w:name="_Toc145601349"/>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70"/>
      <w:bookmarkEnd w:id="671"/>
      <w:bookmarkEnd w:id="672"/>
      <w:bookmarkEnd w:id="673"/>
      <w:bookmarkEnd w:id="674"/>
      <w:bookmarkEnd w:id="675"/>
      <w:bookmarkEnd w:id="676"/>
    </w:p>
    <w:p w14:paraId="2124EE25" w14:textId="77777777" w:rsidR="006D6577" w:rsidRPr="008D31B8" w:rsidRDefault="006D6577" w:rsidP="006D6577">
      <w:pPr>
        <w:pStyle w:val="Heading4"/>
        <w:rPr>
          <w:lang w:val="en-US"/>
        </w:rPr>
      </w:pPr>
      <w:bookmarkStart w:id="677" w:name="_Toc20150465"/>
      <w:bookmarkStart w:id="678" w:name="_Toc27479713"/>
      <w:bookmarkStart w:id="679" w:name="_Toc36025225"/>
      <w:bookmarkStart w:id="680" w:name="_Toc44516313"/>
      <w:bookmarkStart w:id="681" w:name="_Toc45272632"/>
      <w:bookmarkStart w:id="682" w:name="_Toc51754627"/>
      <w:bookmarkStart w:id="683" w:name="_Toc145601350"/>
      <w:r w:rsidRPr="008D31B8">
        <w:rPr>
          <w:lang w:val="en-US"/>
        </w:rPr>
        <w:t>4.3.</w:t>
      </w:r>
      <w:r>
        <w:rPr>
          <w:lang w:val="en-US"/>
        </w:rPr>
        <w:t>17</w:t>
      </w:r>
      <w:r w:rsidRPr="008D31B8">
        <w:rPr>
          <w:lang w:val="en-US"/>
        </w:rPr>
        <w:t>.1</w:t>
      </w:r>
      <w:r w:rsidRPr="008D31B8">
        <w:rPr>
          <w:lang w:val="en-US"/>
        </w:rPr>
        <w:tab/>
        <w:t>Definition</w:t>
      </w:r>
      <w:bookmarkEnd w:id="677"/>
      <w:bookmarkEnd w:id="678"/>
      <w:bookmarkEnd w:id="679"/>
      <w:bookmarkEnd w:id="680"/>
      <w:bookmarkEnd w:id="681"/>
      <w:bookmarkEnd w:id="682"/>
      <w:bookmarkEnd w:id="683"/>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84" w:name="_Toc20150466"/>
      <w:bookmarkStart w:id="685" w:name="_Toc27479714"/>
      <w:bookmarkStart w:id="686" w:name="_Toc36025226"/>
      <w:bookmarkStart w:id="687" w:name="_Toc44516314"/>
      <w:bookmarkStart w:id="688" w:name="_Toc45272633"/>
      <w:bookmarkStart w:id="689" w:name="_Toc51754628"/>
      <w:bookmarkStart w:id="690" w:name="_Toc145601351"/>
      <w:r w:rsidRPr="008D31B8">
        <w:rPr>
          <w:lang w:val="en-US"/>
        </w:rPr>
        <w:t>4.3.</w:t>
      </w:r>
      <w:r>
        <w:rPr>
          <w:lang w:val="en-US"/>
        </w:rPr>
        <w:t>17</w:t>
      </w:r>
      <w:r w:rsidRPr="008D31B8">
        <w:rPr>
          <w:lang w:val="en-US"/>
        </w:rPr>
        <w:t>.2</w:t>
      </w:r>
      <w:r w:rsidRPr="008D31B8">
        <w:rPr>
          <w:lang w:val="en-US"/>
        </w:rPr>
        <w:tab/>
        <w:t>Attributes</w:t>
      </w:r>
      <w:bookmarkEnd w:id="684"/>
      <w:bookmarkEnd w:id="685"/>
      <w:bookmarkEnd w:id="686"/>
      <w:bookmarkEnd w:id="687"/>
      <w:bookmarkEnd w:id="688"/>
      <w:bookmarkEnd w:id="689"/>
      <w:bookmarkEnd w:id="690"/>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91" w:name="_Toc20150467"/>
      <w:bookmarkStart w:id="692" w:name="_Toc27479715"/>
      <w:bookmarkStart w:id="693" w:name="_Toc36025227"/>
      <w:bookmarkStart w:id="694" w:name="_Toc44516315"/>
      <w:bookmarkStart w:id="695" w:name="_Toc45272634"/>
      <w:bookmarkStart w:id="696" w:name="_Toc51754629"/>
      <w:bookmarkStart w:id="697" w:name="_Toc145601352"/>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91"/>
      <w:bookmarkEnd w:id="692"/>
      <w:bookmarkEnd w:id="693"/>
      <w:bookmarkEnd w:id="694"/>
      <w:bookmarkEnd w:id="695"/>
      <w:bookmarkEnd w:id="696"/>
      <w:bookmarkEnd w:id="697"/>
    </w:p>
    <w:p w14:paraId="36EE1F1E" w14:textId="547AAD12" w:rsidR="006D6577" w:rsidRPr="00CC6423" w:rsidRDefault="006D6577" w:rsidP="006D6577">
      <w:pPr>
        <w:ind w:left="568"/>
      </w:pPr>
      <w:r w:rsidRPr="00CC6423">
        <w:t>Attribute constraint for registrationState: The attribute registrationState should be supported by instance of a Managed</w:t>
      </w:r>
      <w:r>
        <w:t>NF</w:t>
      </w:r>
      <w:r w:rsidRPr="00CC6423">
        <w:t xml:space="preserve">Service if the service is designed for being </w:t>
      </w:r>
      <w:del w:id="698" w:author="28.622_CR0274_(Rel-18)_TEI18" w:date="2023-09-14T11:58:00Z">
        <w:r w:rsidRPr="00CC6423" w:rsidDel="00004A92">
          <w:delText>publicshed</w:delText>
        </w:r>
      </w:del>
      <w:ins w:id="699" w:author="28.622_CR0274_(Rel-18)_TEI18" w:date="2023-09-14T11:58:00Z">
        <w:r w:rsidR="00004A92" w:rsidRPr="00004A92">
          <w:t>published</w:t>
        </w:r>
      </w:ins>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700" w:name="_Toc20150468"/>
      <w:bookmarkStart w:id="701" w:name="_Toc27479716"/>
      <w:bookmarkStart w:id="702" w:name="_Toc36025228"/>
      <w:bookmarkStart w:id="703" w:name="_Toc44516316"/>
      <w:bookmarkStart w:id="704" w:name="_Toc45272635"/>
      <w:bookmarkStart w:id="705" w:name="_Toc51754630"/>
      <w:bookmarkStart w:id="706" w:name="_Toc145601353"/>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700"/>
      <w:bookmarkEnd w:id="701"/>
      <w:bookmarkEnd w:id="702"/>
      <w:bookmarkEnd w:id="703"/>
      <w:bookmarkEnd w:id="704"/>
      <w:bookmarkEnd w:id="705"/>
      <w:bookmarkEnd w:id="706"/>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707" w:name="_Toc20150469"/>
      <w:bookmarkStart w:id="708" w:name="_Toc27479717"/>
      <w:bookmarkStart w:id="709" w:name="_Toc36025229"/>
      <w:bookmarkStart w:id="710" w:name="_Toc44516317"/>
      <w:bookmarkStart w:id="711" w:name="_Toc45272636"/>
      <w:bookmarkStart w:id="712" w:name="_Toc51754631"/>
      <w:bookmarkStart w:id="713" w:name="_Toc145601354"/>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707"/>
      <w:bookmarkEnd w:id="708"/>
      <w:bookmarkEnd w:id="709"/>
      <w:bookmarkEnd w:id="710"/>
      <w:bookmarkEnd w:id="711"/>
      <w:bookmarkEnd w:id="712"/>
      <w:bookmarkEnd w:id="713"/>
    </w:p>
    <w:p w14:paraId="69D116BB" w14:textId="77777777" w:rsidR="006D6577" w:rsidRPr="008D31B8" w:rsidRDefault="006D6577" w:rsidP="006D6577">
      <w:pPr>
        <w:pStyle w:val="Heading4"/>
        <w:rPr>
          <w:lang w:val="en-US"/>
        </w:rPr>
      </w:pPr>
      <w:bookmarkStart w:id="714" w:name="_Toc20150470"/>
      <w:bookmarkStart w:id="715" w:name="_Toc27479718"/>
      <w:bookmarkStart w:id="716" w:name="_Toc36025230"/>
      <w:bookmarkStart w:id="717" w:name="_Toc44516318"/>
      <w:bookmarkStart w:id="718" w:name="_Toc45272637"/>
      <w:bookmarkStart w:id="719" w:name="_Toc51754632"/>
      <w:bookmarkStart w:id="720" w:name="_Toc145601355"/>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714"/>
      <w:bookmarkEnd w:id="715"/>
      <w:bookmarkEnd w:id="716"/>
      <w:bookmarkEnd w:id="717"/>
      <w:bookmarkEnd w:id="718"/>
      <w:bookmarkEnd w:id="719"/>
      <w:bookmarkEnd w:id="720"/>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721" w:name="_Toc20150471"/>
      <w:bookmarkStart w:id="722" w:name="_Toc27479719"/>
      <w:bookmarkStart w:id="723" w:name="_Toc36025231"/>
      <w:bookmarkStart w:id="724" w:name="_Toc44516319"/>
      <w:bookmarkStart w:id="725" w:name="_Toc45272638"/>
      <w:bookmarkStart w:id="726" w:name="_Toc51754633"/>
      <w:bookmarkStart w:id="727" w:name="_Toc145601356"/>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721"/>
      <w:bookmarkEnd w:id="722"/>
      <w:bookmarkEnd w:id="723"/>
      <w:bookmarkEnd w:id="724"/>
      <w:bookmarkEnd w:id="725"/>
      <w:bookmarkEnd w:id="726"/>
      <w:bookmarkEnd w:id="7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728" w:name="_Toc20150472"/>
      <w:bookmarkStart w:id="729" w:name="_Toc27479720"/>
      <w:bookmarkStart w:id="730" w:name="_Toc36025232"/>
      <w:bookmarkStart w:id="731" w:name="_Toc44516320"/>
      <w:bookmarkStart w:id="732" w:name="_Toc45272639"/>
      <w:bookmarkStart w:id="733" w:name="_Toc51754634"/>
      <w:bookmarkStart w:id="734" w:name="_Toc145601357"/>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728"/>
      <w:bookmarkEnd w:id="729"/>
      <w:bookmarkEnd w:id="730"/>
      <w:bookmarkEnd w:id="731"/>
      <w:bookmarkEnd w:id="732"/>
      <w:bookmarkEnd w:id="733"/>
      <w:bookmarkEnd w:id="734"/>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735" w:name="_Toc20150473"/>
      <w:bookmarkStart w:id="736" w:name="_Toc27479721"/>
      <w:bookmarkStart w:id="737" w:name="_Toc36025233"/>
      <w:bookmarkStart w:id="738" w:name="_Toc44516321"/>
      <w:bookmarkStart w:id="739" w:name="_Toc45272640"/>
      <w:bookmarkStart w:id="740" w:name="_Toc51754635"/>
      <w:bookmarkStart w:id="741" w:name="_Toc145601358"/>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735"/>
      <w:bookmarkEnd w:id="736"/>
      <w:bookmarkEnd w:id="737"/>
      <w:bookmarkEnd w:id="738"/>
      <w:bookmarkEnd w:id="739"/>
      <w:bookmarkEnd w:id="740"/>
      <w:bookmarkEnd w:id="741"/>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742" w:name="_Toc20150474"/>
      <w:bookmarkStart w:id="743" w:name="_Toc27479722"/>
      <w:bookmarkStart w:id="744" w:name="_Toc36025234"/>
      <w:bookmarkStart w:id="745" w:name="_Toc44516322"/>
      <w:bookmarkStart w:id="746" w:name="_Toc45272641"/>
      <w:bookmarkStart w:id="747" w:name="_Toc51754636"/>
      <w:bookmarkStart w:id="748" w:name="_Toc145601359"/>
      <w:r>
        <w:rPr>
          <w:lang w:val="en-US"/>
        </w:rPr>
        <w:lastRenderedPageBreak/>
        <w:t>4.3.19</w:t>
      </w:r>
      <w:r w:rsidRPr="008D31B8">
        <w:rPr>
          <w:lang w:val="en-US"/>
        </w:rPr>
        <w:tab/>
      </w:r>
      <w:r w:rsidRPr="008E3E78">
        <w:rPr>
          <w:rFonts w:ascii="Courier New" w:hAnsi="Courier New" w:cs="Courier New"/>
          <w:lang w:val="en-US"/>
        </w:rPr>
        <w:t>SAP &lt;&lt;dataType&gt;&gt;</w:t>
      </w:r>
      <w:bookmarkEnd w:id="742"/>
      <w:bookmarkEnd w:id="743"/>
      <w:bookmarkEnd w:id="744"/>
      <w:bookmarkEnd w:id="745"/>
      <w:bookmarkEnd w:id="746"/>
      <w:bookmarkEnd w:id="747"/>
      <w:bookmarkEnd w:id="748"/>
    </w:p>
    <w:p w14:paraId="5D9C8722" w14:textId="77777777" w:rsidR="006D6577" w:rsidRPr="008D31B8" w:rsidRDefault="006D6577" w:rsidP="006D6577">
      <w:pPr>
        <w:pStyle w:val="Heading4"/>
        <w:rPr>
          <w:lang w:val="en-US"/>
        </w:rPr>
      </w:pPr>
      <w:bookmarkStart w:id="749" w:name="_Toc20150475"/>
      <w:bookmarkStart w:id="750" w:name="_Toc27479723"/>
      <w:bookmarkStart w:id="751" w:name="_Toc36025235"/>
      <w:bookmarkStart w:id="752" w:name="_Toc44516323"/>
      <w:bookmarkStart w:id="753" w:name="_Toc45272642"/>
      <w:bookmarkStart w:id="754" w:name="_Toc51754637"/>
      <w:bookmarkStart w:id="755" w:name="_Toc145601360"/>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49"/>
      <w:bookmarkEnd w:id="750"/>
      <w:bookmarkEnd w:id="751"/>
      <w:bookmarkEnd w:id="752"/>
      <w:bookmarkEnd w:id="753"/>
      <w:bookmarkEnd w:id="754"/>
      <w:bookmarkEnd w:id="755"/>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56" w:name="_Toc20150476"/>
      <w:bookmarkStart w:id="757" w:name="_Toc27479724"/>
      <w:bookmarkStart w:id="758" w:name="_Toc36025236"/>
      <w:bookmarkStart w:id="759" w:name="_Toc44516324"/>
      <w:bookmarkStart w:id="760" w:name="_Toc45272643"/>
      <w:bookmarkStart w:id="761" w:name="_Toc51754638"/>
      <w:bookmarkStart w:id="762" w:name="_Toc145601361"/>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56"/>
      <w:bookmarkEnd w:id="757"/>
      <w:bookmarkEnd w:id="758"/>
      <w:bookmarkEnd w:id="759"/>
      <w:bookmarkEnd w:id="760"/>
      <w:bookmarkEnd w:id="761"/>
      <w:bookmarkEnd w:id="7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63" w:name="_Toc20150477"/>
      <w:bookmarkStart w:id="764" w:name="_Toc27479725"/>
      <w:bookmarkStart w:id="765" w:name="_Toc36025237"/>
      <w:bookmarkStart w:id="766" w:name="_Toc44516325"/>
      <w:bookmarkStart w:id="767" w:name="_Toc45272644"/>
      <w:bookmarkStart w:id="768" w:name="_Toc51754639"/>
      <w:bookmarkStart w:id="769" w:name="_Toc145601362"/>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63"/>
      <w:bookmarkEnd w:id="764"/>
      <w:bookmarkEnd w:id="765"/>
      <w:bookmarkEnd w:id="766"/>
      <w:bookmarkEnd w:id="767"/>
      <w:bookmarkEnd w:id="768"/>
      <w:bookmarkEnd w:id="769"/>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70" w:name="_Toc20150478"/>
      <w:bookmarkStart w:id="771" w:name="_Toc27479726"/>
      <w:bookmarkStart w:id="772" w:name="_Toc36025238"/>
      <w:bookmarkStart w:id="773" w:name="_Toc44516326"/>
      <w:bookmarkStart w:id="774" w:name="_Toc45272645"/>
      <w:bookmarkStart w:id="775" w:name="_Toc51754640"/>
      <w:bookmarkStart w:id="776" w:name="_Toc145601363"/>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70"/>
      <w:bookmarkEnd w:id="771"/>
      <w:bookmarkEnd w:id="772"/>
      <w:bookmarkEnd w:id="773"/>
      <w:bookmarkEnd w:id="774"/>
      <w:bookmarkEnd w:id="775"/>
      <w:bookmarkEnd w:id="776"/>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77" w:name="_Toc20150479"/>
      <w:bookmarkStart w:id="778" w:name="_Toc27479727"/>
      <w:bookmarkStart w:id="779" w:name="_Toc36025239"/>
      <w:bookmarkStart w:id="780" w:name="_Toc44516327"/>
      <w:bookmarkStart w:id="781" w:name="_Toc45272646"/>
      <w:bookmarkStart w:id="782" w:name="_Toc51754641"/>
      <w:bookmarkStart w:id="783" w:name="_Toc145601364"/>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77"/>
      <w:bookmarkEnd w:id="778"/>
      <w:bookmarkEnd w:id="779"/>
      <w:bookmarkEnd w:id="780"/>
      <w:bookmarkEnd w:id="781"/>
      <w:bookmarkEnd w:id="782"/>
      <w:bookmarkEnd w:id="783"/>
    </w:p>
    <w:p w14:paraId="63D89E29" w14:textId="77777777" w:rsidR="00090EDB" w:rsidRPr="002B15AA" w:rsidRDefault="00090EDB" w:rsidP="00090EDB">
      <w:pPr>
        <w:pStyle w:val="Heading4"/>
      </w:pPr>
      <w:bookmarkStart w:id="784" w:name="_Toc20150480"/>
      <w:bookmarkStart w:id="785" w:name="_Toc27479728"/>
      <w:bookmarkStart w:id="786" w:name="_Toc36025240"/>
      <w:bookmarkStart w:id="787" w:name="_Toc44516328"/>
      <w:bookmarkStart w:id="788" w:name="_Toc45272647"/>
      <w:bookmarkStart w:id="789" w:name="_Toc51754642"/>
      <w:bookmarkStart w:id="790" w:name="_Toc145601365"/>
      <w:r w:rsidRPr="002B15AA">
        <w:rPr>
          <w:rFonts w:hint="eastAsia"/>
          <w:lang w:eastAsia="zh-CN"/>
        </w:rPr>
        <w:t>4.3.</w:t>
      </w:r>
      <w:r>
        <w:rPr>
          <w:lang w:eastAsia="zh-CN"/>
        </w:rPr>
        <w:t>20</w:t>
      </w:r>
      <w:r w:rsidRPr="002B15AA">
        <w:t>.1</w:t>
      </w:r>
      <w:r w:rsidRPr="002B15AA">
        <w:tab/>
        <w:t>Definition</w:t>
      </w:r>
      <w:bookmarkEnd w:id="784"/>
      <w:bookmarkEnd w:id="785"/>
      <w:bookmarkEnd w:id="786"/>
      <w:bookmarkEnd w:id="787"/>
      <w:bookmarkEnd w:id="788"/>
      <w:bookmarkEnd w:id="789"/>
      <w:bookmarkEnd w:id="790"/>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91" w:name="_Toc20150481"/>
      <w:bookmarkStart w:id="792" w:name="_Toc27479729"/>
      <w:bookmarkStart w:id="793" w:name="_Toc36025241"/>
      <w:bookmarkStart w:id="794" w:name="_Toc44516329"/>
      <w:bookmarkStart w:id="795" w:name="_Toc45272648"/>
      <w:bookmarkStart w:id="796" w:name="_Toc51754643"/>
      <w:bookmarkStart w:id="797" w:name="_Toc145601366"/>
      <w:r w:rsidRPr="002B15AA">
        <w:rPr>
          <w:rFonts w:hint="eastAsia"/>
          <w:lang w:eastAsia="zh-CN"/>
        </w:rPr>
        <w:t>4.3.</w:t>
      </w:r>
      <w:r>
        <w:rPr>
          <w:lang w:eastAsia="zh-CN"/>
        </w:rPr>
        <w:t>20</w:t>
      </w:r>
      <w:r w:rsidRPr="002B15AA">
        <w:t>.2</w:t>
      </w:r>
      <w:r w:rsidRPr="002B15AA">
        <w:tab/>
        <w:t>Attributes</w:t>
      </w:r>
      <w:bookmarkEnd w:id="791"/>
      <w:bookmarkEnd w:id="792"/>
      <w:bookmarkEnd w:id="793"/>
      <w:bookmarkEnd w:id="794"/>
      <w:bookmarkEnd w:id="795"/>
      <w:bookmarkEnd w:id="796"/>
      <w:bookmarkEnd w:id="797"/>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98" w:name="_Toc20150482"/>
      <w:bookmarkStart w:id="799" w:name="_Toc27479730"/>
      <w:bookmarkStart w:id="800" w:name="_Toc36025242"/>
      <w:bookmarkStart w:id="801" w:name="_Toc44516330"/>
      <w:bookmarkStart w:id="802" w:name="_Toc45272649"/>
      <w:bookmarkStart w:id="803" w:name="_Toc51754644"/>
      <w:bookmarkStart w:id="804" w:name="_Toc145601367"/>
      <w:r w:rsidRPr="002B15AA">
        <w:rPr>
          <w:rFonts w:hint="eastAsia"/>
          <w:lang w:eastAsia="zh-CN"/>
        </w:rPr>
        <w:t>4.3.</w:t>
      </w:r>
      <w:r>
        <w:rPr>
          <w:lang w:eastAsia="zh-CN"/>
        </w:rPr>
        <w:t>20</w:t>
      </w:r>
      <w:r w:rsidRPr="002B15AA">
        <w:t>.3</w:t>
      </w:r>
      <w:r w:rsidRPr="002B15AA">
        <w:tab/>
        <w:t>Attribute constraints</w:t>
      </w:r>
      <w:bookmarkEnd w:id="798"/>
      <w:bookmarkEnd w:id="799"/>
      <w:bookmarkEnd w:id="800"/>
      <w:bookmarkEnd w:id="801"/>
      <w:bookmarkEnd w:id="802"/>
      <w:bookmarkEnd w:id="803"/>
      <w:bookmarkEnd w:id="804"/>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805" w:name="_Toc20150483"/>
      <w:bookmarkStart w:id="806" w:name="_Toc27479731"/>
      <w:bookmarkStart w:id="807" w:name="_Toc36025243"/>
      <w:bookmarkStart w:id="808" w:name="_Toc44516331"/>
      <w:bookmarkStart w:id="809" w:name="_Toc45272650"/>
      <w:bookmarkStart w:id="810" w:name="_Toc51754645"/>
      <w:bookmarkStart w:id="811" w:name="_Toc145601368"/>
      <w:r w:rsidRPr="002B15AA">
        <w:rPr>
          <w:rFonts w:hint="eastAsia"/>
          <w:lang w:eastAsia="zh-CN"/>
        </w:rPr>
        <w:t>4.3.</w:t>
      </w:r>
      <w:r>
        <w:rPr>
          <w:lang w:eastAsia="zh-CN"/>
        </w:rPr>
        <w:t>20</w:t>
      </w:r>
      <w:r w:rsidRPr="002B15AA">
        <w:t>.4</w:t>
      </w:r>
      <w:r w:rsidRPr="002B15AA">
        <w:tab/>
        <w:t>Notifications</w:t>
      </w:r>
      <w:bookmarkEnd w:id="805"/>
      <w:bookmarkEnd w:id="806"/>
      <w:bookmarkEnd w:id="807"/>
      <w:bookmarkEnd w:id="808"/>
      <w:bookmarkEnd w:id="809"/>
      <w:bookmarkEnd w:id="810"/>
      <w:bookmarkEnd w:id="811"/>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12" w:name="_Toc27479732"/>
      <w:bookmarkStart w:id="813" w:name="_Toc36025244"/>
      <w:bookmarkStart w:id="814" w:name="_Toc44516332"/>
      <w:bookmarkStart w:id="815" w:name="_Toc45272651"/>
      <w:bookmarkStart w:id="816" w:name="_Toc51754646"/>
      <w:bookmarkStart w:id="817" w:name="_Toc145601369"/>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12"/>
      <w:bookmarkEnd w:id="813"/>
      <w:bookmarkEnd w:id="814"/>
      <w:bookmarkEnd w:id="815"/>
      <w:bookmarkEnd w:id="816"/>
      <w:bookmarkEnd w:id="817"/>
    </w:p>
    <w:p w14:paraId="5E9122F3" w14:textId="77777777" w:rsidR="0003457A" w:rsidRDefault="0003457A" w:rsidP="0003457A">
      <w:pPr>
        <w:pStyle w:val="Heading4"/>
      </w:pPr>
      <w:bookmarkStart w:id="818" w:name="_Toc27479733"/>
      <w:bookmarkStart w:id="819" w:name="_Toc36025245"/>
      <w:bookmarkStart w:id="820" w:name="_Toc44516333"/>
      <w:bookmarkStart w:id="821" w:name="_Toc45272652"/>
      <w:bookmarkStart w:id="822" w:name="_Toc51754647"/>
      <w:bookmarkStart w:id="823" w:name="_Toc145601370"/>
      <w:r>
        <w:t>4.3.21.1</w:t>
      </w:r>
      <w:r>
        <w:tab/>
        <w:t>Definition</w:t>
      </w:r>
      <w:bookmarkEnd w:id="818"/>
      <w:bookmarkEnd w:id="819"/>
      <w:bookmarkEnd w:id="820"/>
      <w:bookmarkEnd w:id="821"/>
      <w:bookmarkEnd w:id="822"/>
      <w:bookmarkEnd w:id="823"/>
    </w:p>
    <w:p w14:paraId="00F6AE01" w14:textId="3ADC351C" w:rsidR="0003457A" w:rsidRDefault="0003457A" w:rsidP="0003457A">
      <w:pPr>
        <w:rPr>
          <w:noProof/>
        </w:rPr>
      </w:pPr>
      <w:r>
        <w:rPr>
          <w:noProof/>
        </w:rPr>
        <w:t>MnS consumers (i.e. notification recipients) use heartbeat notifications to monitor the communication channels between them</w:t>
      </w:r>
      <w:ins w:id="824" w:author="28.622_CR0279R1_(Rel-18)_TEI16" w:date="2023-09-14T16:21:00Z">
        <w:r w:rsidR="00412D78" w:rsidRPr="00412D78">
          <w:rPr>
            <w:noProof/>
          </w:rPr>
          <w:t>selves</w:t>
        </w:r>
      </w:ins>
      <w:r>
        <w:rPr>
          <w:noProof/>
        </w:rPr>
        <w:t xml:space="preserve"> and </w:t>
      </w:r>
      <w:del w:id="825" w:author="28.622_CR0279R1_(Rel-18)_TEI16" w:date="2023-09-14T16:21:00Z">
        <w:r w:rsidDel="00412D78">
          <w:rPr>
            <w:noProof/>
          </w:rPr>
          <w:delText xml:space="preserve">data report </w:delText>
        </w:r>
      </w:del>
      <w:r>
        <w:rPr>
          <w:noProof/>
        </w:rPr>
        <w:t xml:space="preserve">MnS producers </w:t>
      </w:r>
      <w:del w:id="826" w:author="28.622_CR0279R1_(Rel-18)_TEI16" w:date="2023-09-14T16:21:00Z">
        <w:r w:rsidDel="00412D78">
          <w:rPr>
            <w:noProof/>
          </w:rPr>
          <w:delText xml:space="preserve">emitting </w:delText>
        </w:r>
      </w:del>
      <w:ins w:id="827" w:author="28.622_CR0279R1_(Rel-18)_TEI16" w:date="2023-09-14T16:21:00Z">
        <w:r w:rsidR="00412D78" w:rsidRPr="00412D78">
          <w:rPr>
            <w:noProof/>
          </w:rPr>
          <w:t xml:space="preserve">configured to emit </w:t>
        </w:r>
      </w:ins>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w:t>
      </w:r>
      <w:r>
        <w:rPr>
          <w:noProof/>
        </w:rPr>
        <w:lastRenderedPageBreak/>
        <w:t xml:space="preserve">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28" w:name="_Toc27479734"/>
      <w:bookmarkStart w:id="829" w:name="_Toc36025246"/>
      <w:bookmarkStart w:id="830" w:name="_Toc44516334"/>
      <w:bookmarkStart w:id="831" w:name="_Toc45272653"/>
      <w:bookmarkStart w:id="832" w:name="_Toc51754648"/>
      <w:bookmarkStart w:id="833" w:name="_Toc145601371"/>
      <w:r>
        <w:t>4.3.21.2</w:t>
      </w:r>
      <w:r>
        <w:tab/>
        <w:t>Attributes</w:t>
      </w:r>
      <w:bookmarkEnd w:id="828"/>
      <w:bookmarkEnd w:id="829"/>
      <w:bookmarkEnd w:id="830"/>
      <w:bookmarkEnd w:id="831"/>
      <w:bookmarkEnd w:id="832"/>
      <w:bookmarkEnd w:id="833"/>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34" w:name="_Toc27479735"/>
      <w:bookmarkStart w:id="835" w:name="_Toc36025247"/>
      <w:bookmarkStart w:id="836" w:name="_Toc44516335"/>
      <w:bookmarkStart w:id="837" w:name="_Toc45272654"/>
      <w:bookmarkStart w:id="838" w:name="_Toc51754649"/>
      <w:bookmarkStart w:id="839" w:name="_Toc145601372"/>
      <w:r>
        <w:t>4.3.21.3</w:t>
      </w:r>
      <w:r>
        <w:tab/>
        <w:t>Attribute constraints</w:t>
      </w:r>
      <w:bookmarkEnd w:id="834"/>
      <w:bookmarkEnd w:id="835"/>
      <w:bookmarkEnd w:id="836"/>
      <w:bookmarkEnd w:id="837"/>
      <w:bookmarkEnd w:id="838"/>
      <w:bookmarkEnd w:id="839"/>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40" w:name="_Toc27479736"/>
      <w:bookmarkStart w:id="841" w:name="_Toc36025248"/>
      <w:bookmarkStart w:id="842" w:name="_Toc44516336"/>
      <w:bookmarkStart w:id="843" w:name="_Toc45272655"/>
      <w:bookmarkStart w:id="844" w:name="_Toc51754650"/>
      <w:bookmarkStart w:id="845" w:name="_Toc145601373"/>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840"/>
      <w:bookmarkEnd w:id="841"/>
      <w:bookmarkEnd w:id="842"/>
      <w:bookmarkEnd w:id="843"/>
      <w:bookmarkEnd w:id="844"/>
      <w:bookmarkEnd w:id="845"/>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846" w:name="_Toc27479737"/>
      <w:bookmarkStart w:id="847" w:name="_Toc36025249"/>
      <w:bookmarkStart w:id="848" w:name="_Toc44516337"/>
      <w:bookmarkStart w:id="849" w:name="_Toc45272656"/>
      <w:bookmarkStart w:id="850" w:name="_Toc51754651"/>
      <w:bookmarkStart w:id="851" w:name="_Toc145601374"/>
      <w:r>
        <w:t>4.3.22</w:t>
      </w:r>
      <w:r>
        <w:tab/>
      </w:r>
      <w:r w:rsidRPr="005668BA">
        <w:t>N</w:t>
      </w:r>
      <w:r>
        <w:t>tf</w:t>
      </w:r>
      <w:r w:rsidRPr="005668BA">
        <w:t>Subscriptio</w:t>
      </w:r>
      <w:r>
        <w:t>nControl</w:t>
      </w:r>
      <w:bookmarkEnd w:id="846"/>
      <w:bookmarkEnd w:id="847"/>
      <w:bookmarkEnd w:id="848"/>
      <w:bookmarkEnd w:id="849"/>
      <w:bookmarkEnd w:id="850"/>
      <w:bookmarkEnd w:id="851"/>
    </w:p>
    <w:p w14:paraId="3E37C97B" w14:textId="77777777" w:rsidR="00BB7812" w:rsidRDefault="00BB7812" w:rsidP="00BB7812">
      <w:pPr>
        <w:pStyle w:val="Heading4"/>
      </w:pPr>
      <w:bookmarkStart w:id="852" w:name="_Toc27479738"/>
      <w:bookmarkStart w:id="853" w:name="_Toc36025250"/>
      <w:bookmarkStart w:id="854" w:name="_Toc44516338"/>
      <w:bookmarkStart w:id="855" w:name="_Toc45272657"/>
      <w:bookmarkStart w:id="856" w:name="_Toc51754652"/>
      <w:bookmarkStart w:id="857" w:name="_Toc145601375"/>
      <w:r>
        <w:t>4.3.22.1</w:t>
      </w:r>
      <w:r>
        <w:tab/>
        <w:t>Definition</w:t>
      </w:r>
      <w:bookmarkEnd w:id="852"/>
      <w:bookmarkEnd w:id="853"/>
      <w:bookmarkEnd w:id="854"/>
      <w:bookmarkEnd w:id="855"/>
      <w:bookmarkEnd w:id="856"/>
      <w:bookmarkEnd w:id="857"/>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ins w:id="858" w:author="28.622_CR0276_(Rel-18)_eSBMA" w:date="2023-09-14T13:01:00Z">
        <w:r w:rsidR="00EF7F47" w:rsidRPr="00EF7F47">
          <w:rPr>
            <w:rFonts w:ascii="Courier New" w:hAnsi="Courier New" w:cs="Courier New"/>
            <w:noProof/>
          </w:rPr>
          <w:t>s</w:t>
        </w:r>
      </w:ins>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2ECF3F55" w:rsidR="00BB7812" w:rsidDel="00EF7F47" w:rsidRDefault="00BB7812" w:rsidP="00BB7812">
      <w:pPr>
        <w:rPr>
          <w:del w:id="859" w:author="28.622_CR0276_(Rel-18)_eSBMA" w:date="2023-09-14T13:01:00Z"/>
          <w:noProof/>
        </w:rPr>
      </w:pPr>
      <w:r>
        <w:rPr>
          <w:noProof/>
        </w:rPr>
        <w:lastRenderedPageBreak/>
        <w:t xml:space="preserve">If the </w:t>
      </w:r>
      <w:r>
        <w:rPr>
          <w:rFonts w:ascii="Courier New" w:hAnsi="Courier New" w:cs="Courier New"/>
          <w:noProof/>
        </w:rPr>
        <w:t>notificationType</w:t>
      </w:r>
      <w:ins w:id="860" w:author="28.622_CR0276_(Rel-18)_eSBMA" w:date="2023-09-14T13:01:00Z">
        <w:r w:rsidR="00EF7F47" w:rsidRPr="00EF7F47">
          <w:rPr>
            <w:rFonts w:ascii="Courier New" w:hAnsi="Courier New" w:cs="Courier New"/>
            <w:noProof/>
          </w:rPr>
          <w:t>s</w:t>
        </w:r>
      </w:ins>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ins w:id="861" w:author="28.622_CR0276_(Rel-18)_eSBMA" w:date="2023-09-14T13:01:00Z">
        <w:r w:rsidR="00EF7F47" w:rsidRPr="00EF7F47">
          <w:rPr>
            <w:rFonts w:ascii="Courier New" w:hAnsi="Courier New" w:cs="Courier New"/>
            <w:noProof/>
          </w:rPr>
          <w:t>s</w:t>
        </w:r>
      </w:ins>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ins w:id="862" w:author="28.622_CR0276_(Rel-18)_eSBMA" w:date="2023-09-14T13:01:00Z">
        <w:r w:rsidR="00EF7F47" w:rsidRPr="00EF7F47">
          <w:rPr>
            <w:noProof/>
          </w:rPr>
          <w:t xml:space="preserve"> </w:t>
        </w:r>
      </w:ins>
    </w:p>
    <w:p w14:paraId="2BE560E4" w14:textId="77777777" w:rsidR="00EF7F47" w:rsidRDefault="00EF7F47" w:rsidP="00BB7812">
      <w:pPr>
        <w:rPr>
          <w:ins w:id="863" w:author="28.622_CR0276_(Rel-18)_eSBMA" w:date="2023-09-14T13:01:00Z"/>
          <w:noProof/>
        </w:rPr>
      </w:pPr>
      <w:ins w:id="864" w:author="28.622_CR0276_(Rel-18)_eSBMA" w:date="2023-09-14T13:01:00Z">
        <w:r w:rsidRPr="00EF7F47">
          <w:rPr>
            <w:noProof/>
          </w:rPr>
          <w:t>Notification types supported in the NtfSubscriptionControl.notificationTypes attribute are the ones listed in the attribute SupportedNotifications.notificationTypes.</w:t>
        </w:r>
      </w:ins>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65" w:name="_Toc27479739"/>
      <w:bookmarkStart w:id="866" w:name="_Toc36025251"/>
      <w:bookmarkStart w:id="867" w:name="_Toc44516339"/>
      <w:bookmarkStart w:id="868" w:name="_Toc45272658"/>
      <w:bookmarkStart w:id="869" w:name="_Toc51754653"/>
      <w:bookmarkStart w:id="870" w:name="_Toc145601376"/>
      <w:r>
        <w:t>4.3.22.2</w:t>
      </w:r>
      <w:r>
        <w:tab/>
        <w:t>Attributes</w:t>
      </w:r>
      <w:bookmarkEnd w:id="865"/>
      <w:bookmarkEnd w:id="866"/>
      <w:bookmarkEnd w:id="867"/>
      <w:bookmarkEnd w:id="868"/>
      <w:bookmarkEnd w:id="869"/>
      <w:bookmarkEnd w:id="870"/>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71" w:name="_Toc27479740"/>
      <w:bookmarkStart w:id="872" w:name="_Toc36025252"/>
      <w:bookmarkStart w:id="873" w:name="_Toc44516340"/>
      <w:bookmarkStart w:id="874" w:name="_Toc45272659"/>
      <w:bookmarkStart w:id="875" w:name="_Toc51754654"/>
      <w:bookmarkStart w:id="876" w:name="_Toc145601377"/>
      <w:r>
        <w:t>4.3.22.3</w:t>
      </w:r>
      <w:r>
        <w:tab/>
        <w:t>Attribute constraints</w:t>
      </w:r>
      <w:bookmarkEnd w:id="871"/>
      <w:bookmarkEnd w:id="872"/>
      <w:bookmarkEnd w:id="873"/>
      <w:bookmarkEnd w:id="874"/>
      <w:bookmarkEnd w:id="875"/>
      <w:bookmarkEnd w:id="876"/>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77" w:name="_Toc27479741"/>
      <w:bookmarkStart w:id="878" w:name="_Toc36025253"/>
      <w:bookmarkStart w:id="879" w:name="_Toc44516341"/>
      <w:bookmarkStart w:id="880" w:name="_Toc45272660"/>
      <w:bookmarkStart w:id="881" w:name="_Toc51754655"/>
      <w:bookmarkStart w:id="882" w:name="_Toc145601378"/>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77"/>
      <w:bookmarkEnd w:id="878"/>
      <w:bookmarkEnd w:id="879"/>
      <w:bookmarkEnd w:id="880"/>
      <w:bookmarkEnd w:id="881"/>
      <w:bookmarkEnd w:id="882"/>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83" w:name="_Toc27479742"/>
      <w:bookmarkStart w:id="884" w:name="_Toc36025254"/>
      <w:bookmarkStart w:id="885" w:name="_Toc44516342"/>
      <w:bookmarkStart w:id="886" w:name="_Toc45272661"/>
      <w:bookmarkStart w:id="887" w:name="_Toc51754656"/>
      <w:bookmarkStart w:id="888" w:name="_Toc145601379"/>
      <w:r>
        <w:t>4.3.23</w:t>
      </w:r>
      <w:r>
        <w:tab/>
        <w:t>Scope &lt;&lt;dataType&gt;&gt;</w:t>
      </w:r>
      <w:bookmarkEnd w:id="883"/>
      <w:bookmarkEnd w:id="884"/>
      <w:bookmarkEnd w:id="885"/>
      <w:bookmarkEnd w:id="886"/>
      <w:bookmarkEnd w:id="887"/>
      <w:bookmarkEnd w:id="888"/>
    </w:p>
    <w:p w14:paraId="7DCAFBE0" w14:textId="77777777" w:rsidR="00BB7812" w:rsidRDefault="00BB7812" w:rsidP="00BB7812">
      <w:pPr>
        <w:pStyle w:val="Heading4"/>
      </w:pPr>
      <w:bookmarkStart w:id="889" w:name="_Toc27479743"/>
      <w:bookmarkStart w:id="890" w:name="_Toc36025255"/>
      <w:bookmarkStart w:id="891" w:name="_Toc44516343"/>
      <w:bookmarkStart w:id="892" w:name="_Toc45272662"/>
      <w:bookmarkStart w:id="893" w:name="_Toc51754657"/>
      <w:bookmarkStart w:id="894" w:name="_Toc145601380"/>
      <w:r>
        <w:t>4.3.23.1</w:t>
      </w:r>
      <w:r>
        <w:tab/>
        <w:t>Definition</w:t>
      </w:r>
      <w:bookmarkEnd w:id="889"/>
      <w:bookmarkEnd w:id="890"/>
      <w:bookmarkEnd w:id="891"/>
      <w:bookmarkEnd w:id="892"/>
      <w:bookmarkEnd w:id="893"/>
      <w:bookmarkEnd w:id="894"/>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95" w:name="_Toc27479744"/>
      <w:bookmarkStart w:id="896" w:name="_Toc36025256"/>
      <w:bookmarkStart w:id="897" w:name="_Toc44516344"/>
      <w:bookmarkStart w:id="898" w:name="_Toc45272663"/>
      <w:bookmarkStart w:id="899" w:name="_Toc51754658"/>
      <w:bookmarkStart w:id="900" w:name="_Toc145601381"/>
      <w:r>
        <w:lastRenderedPageBreak/>
        <w:t>4.3.23.2</w:t>
      </w:r>
      <w:r>
        <w:tab/>
        <w:t>Attributes</w:t>
      </w:r>
      <w:bookmarkEnd w:id="895"/>
      <w:bookmarkEnd w:id="896"/>
      <w:bookmarkEnd w:id="897"/>
      <w:bookmarkEnd w:id="898"/>
      <w:bookmarkEnd w:id="899"/>
      <w:bookmarkEnd w:id="9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901" w:name="_Toc27479745"/>
      <w:bookmarkStart w:id="902" w:name="_Toc36025257"/>
      <w:bookmarkStart w:id="903" w:name="_Toc44516345"/>
      <w:bookmarkStart w:id="904" w:name="_Toc45272664"/>
      <w:bookmarkStart w:id="905" w:name="_Toc51754659"/>
      <w:bookmarkStart w:id="906" w:name="_Toc145601382"/>
      <w:r>
        <w:t>4.3.23.3</w:t>
      </w:r>
      <w:r>
        <w:tab/>
        <w:t>Attribute constraints</w:t>
      </w:r>
      <w:bookmarkEnd w:id="901"/>
      <w:bookmarkEnd w:id="902"/>
      <w:bookmarkEnd w:id="903"/>
      <w:bookmarkEnd w:id="904"/>
      <w:bookmarkEnd w:id="905"/>
      <w:bookmarkEnd w:id="906"/>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07" w:name="_Toc27479746"/>
      <w:bookmarkStart w:id="908" w:name="_Toc36025258"/>
      <w:bookmarkStart w:id="909" w:name="_Toc44516346"/>
      <w:bookmarkStart w:id="910" w:name="_Toc45272665"/>
      <w:bookmarkStart w:id="911" w:name="_Toc51754660"/>
      <w:bookmarkStart w:id="912" w:name="_Toc145601383"/>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07"/>
      <w:bookmarkEnd w:id="908"/>
      <w:bookmarkEnd w:id="909"/>
      <w:bookmarkEnd w:id="910"/>
      <w:bookmarkEnd w:id="911"/>
      <w:bookmarkEnd w:id="912"/>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913" w:name="_Toc36025259"/>
      <w:bookmarkStart w:id="914" w:name="_Toc44516347"/>
      <w:bookmarkStart w:id="915" w:name="_Toc45272666"/>
      <w:bookmarkStart w:id="916" w:name="_Toc51754661"/>
      <w:bookmarkStart w:id="917" w:name="_Toc145601384"/>
      <w:r w:rsidRPr="003D39E5">
        <w:rPr>
          <w:lang w:val="en-US" w:eastAsia="zh-CN"/>
        </w:rPr>
        <w:t>4.3.</w:t>
      </w:r>
      <w:r>
        <w:rPr>
          <w:lang w:val="en-US" w:eastAsia="zh-CN"/>
        </w:rPr>
        <w:t>24</w:t>
      </w:r>
      <w:r w:rsidRPr="00CE6AD3">
        <w:rPr>
          <w:lang w:val="en-US" w:eastAsia="zh-CN"/>
        </w:rPr>
        <w:tab/>
      </w:r>
      <w:bookmarkEnd w:id="913"/>
      <w:r w:rsidR="007311D0" w:rsidRPr="00F3719F">
        <w:rPr>
          <w:sz w:val="24"/>
          <w:lang w:val="en-US"/>
        </w:rPr>
        <w:t>Void</w:t>
      </w:r>
      <w:bookmarkEnd w:id="914"/>
      <w:bookmarkEnd w:id="915"/>
      <w:bookmarkEnd w:id="916"/>
      <w:bookmarkEnd w:id="917"/>
    </w:p>
    <w:p w14:paraId="4DE1A04C" w14:textId="77777777" w:rsidR="00505859" w:rsidRPr="001A1B89" w:rsidRDefault="00505859" w:rsidP="00505859">
      <w:pPr>
        <w:pStyle w:val="Heading3"/>
        <w:rPr>
          <w:lang w:eastAsia="zh-CN"/>
        </w:rPr>
      </w:pPr>
      <w:bookmarkStart w:id="918" w:name="_Toc36025264"/>
      <w:bookmarkStart w:id="919" w:name="_Toc44516348"/>
      <w:bookmarkStart w:id="920" w:name="_Toc45272667"/>
      <w:bookmarkStart w:id="921" w:name="_Toc51754662"/>
      <w:bookmarkStart w:id="922" w:name="_Toc145601385"/>
      <w:r w:rsidRPr="003D39E5">
        <w:rPr>
          <w:lang w:val="en-US" w:eastAsia="zh-CN"/>
        </w:rPr>
        <w:t>4.3.</w:t>
      </w:r>
      <w:r>
        <w:rPr>
          <w:lang w:val="en-US" w:eastAsia="zh-CN"/>
        </w:rPr>
        <w:t>25</w:t>
      </w:r>
      <w:r w:rsidRPr="00CE6AD3">
        <w:rPr>
          <w:lang w:val="en-US" w:eastAsia="zh-CN"/>
        </w:rPr>
        <w:tab/>
      </w:r>
      <w:bookmarkEnd w:id="918"/>
      <w:bookmarkEnd w:id="919"/>
      <w:r w:rsidR="009E7518" w:rsidRPr="00F3719F">
        <w:rPr>
          <w:sz w:val="24"/>
        </w:rPr>
        <w:t>Void</w:t>
      </w:r>
      <w:bookmarkEnd w:id="920"/>
      <w:bookmarkEnd w:id="921"/>
      <w:bookmarkEnd w:id="922"/>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923" w:name="_Toc36025269"/>
      <w:bookmarkStart w:id="924" w:name="_Toc44516353"/>
      <w:bookmarkStart w:id="925" w:name="_Toc45272668"/>
      <w:bookmarkStart w:id="926" w:name="_Toc51754663"/>
      <w:bookmarkStart w:id="927" w:name="_Toc145601386"/>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923"/>
      <w:bookmarkEnd w:id="924"/>
      <w:bookmarkEnd w:id="925"/>
      <w:bookmarkEnd w:id="926"/>
      <w:bookmarkEnd w:id="927"/>
    </w:p>
    <w:p w14:paraId="56D21320" w14:textId="77777777" w:rsidR="00505859" w:rsidRPr="002B15AA" w:rsidRDefault="00505859" w:rsidP="00505859">
      <w:pPr>
        <w:pStyle w:val="Heading4"/>
      </w:pPr>
      <w:bookmarkStart w:id="928" w:name="_Toc36025270"/>
      <w:bookmarkStart w:id="929" w:name="_Toc44516354"/>
      <w:bookmarkStart w:id="930" w:name="_Toc45272669"/>
      <w:bookmarkStart w:id="931" w:name="_Toc51754664"/>
      <w:bookmarkStart w:id="932" w:name="_Hlk44495617"/>
      <w:bookmarkStart w:id="933" w:name="_Toc145601387"/>
      <w:r w:rsidRPr="002B15AA">
        <w:rPr>
          <w:rFonts w:hint="eastAsia"/>
          <w:lang w:eastAsia="zh-CN"/>
        </w:rPr>
        <w:t>4.3.</w:t>
      </w:r>
      <w:r>
        <w:rPr>
          <w:lang w:eastAsia="zh-CN"/>
        </w:rPr>
        <w:t>26</w:t>
      </w:r>
      <w:r w:rsidRPr="002B15AA">
        <w:t>.1</w:t>
      </w:r>
      <w:r w:rsidRPr="002B15AA">
        <w:tab/>
        <w:t>Definition</w:t>
      </w:r>
      <w:bookmarkEnd w:id="928"/>
      <w:bookmarkEnd w:id="929"/>
      <w:bookmarkEnd w:id="930"/>
      <w:bookmarkEnd w:id="931"/>
      <w:bookmarkEnd w:id="933"/>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934" w:name="_Toc36025271"/>
      <w:bookmarkStart w:id="935" w:name="_Toc44516355"/>
      <w:bookmarkStart w:id="936" w:name="_Toc45272670"/>
      <w:bookmarkStart w:id="937" w:name="_Toc51754665"/>
      <w:bookmarkStart w:id="938" w:name="_Toc145601388"/>
      <w:bookmarkEnd w:id="932"/>
      <w:r w:rsidRPr="002B15AA">
        <w:rPr>
          <w:rFonts w:hint="eastAsia"/>
          <w:lang w:eastAsia="zh-CN"/>
        </w:rPr>
        <w:t>4.3.</w:t>
      </w:r>
      <w:r>
        <w:rPr>
          <w:lang w:eastAsia="zh-CN"/>
        </w:rPr>
        <w:t>26</w:t>
      </w:r>
      <w:r w:rsidRPr="002B15AA">
        <w:t>.2</w:t>
      </w:r>
      <w:r w:rsidRPr="002B15AA">
        <w:tab/>
        <w:t>Attributes</w:t>
      </w:r>
      <w:bookmarkEnd w:id="934"/>
      <w:bookmarkEnd w:id="935"/>
      <w:bookmarkEnd w:id="936"/>
      <w:bookmarkEnd w:id="937"/>
      <w:bookmarkEnd w:id="938"/>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939" w:name="_Toc36025272"/>
      <w:bookmarkStart w:id="940" w:name="_Toc44516356"/>
      <w:bookmarkStart w:id="941" w:name="_Toc45272671"/>
      <w:bookmarkStart w:id="942" w:name="_Toc51754666"/>
    </w:p>
    <w:p w14:paraId="29A5F724" w14:textId="77777777" w:rsidR="00505859" w:rsidRPr="002B15AA" w:rsidRDefault="00505859" w:rsidP="00505859">
      <w:pPr>
        <w:pStyle w:val="Heading4"/>
      </w:pPr>
      <w:bookmarkStart w:id="943" w:name="_Toc145601389"/>
      <w:r w:rsidRPr="002B15AA">
        <w:rPr>
          <w:rFonts w:hint="eastAsia"/>
          <w:lang w:eastAsia="zh-CN"/>
        </w:rPr>
        <w:t>4.3.</w:t>
      </w:r>
      <w:r>
        <w:rPr>
          <w:lang w:eastAsia="zh-CN"/>
        </w:rPr>
        <w:t>26</w:t>
      </w:r>
      <w:r w:rsidRPr="002B15AA">
        <w:t>.3</w:t>
      </w:r>
      <w:r w:rsidRPr="002B15AA">
        <w:tab/>
        <w:t>Attribute constraints</w:t>
      </w:r>
      <w:bookmarkEnd w:id="939"/>
      <w:bookmarkEnd w:id="940"/>
      <w:bookmarkEnd w:id="941"/>
      <w:bookmarkEnd w:id="942"/>
      <w:bookmarkEnd w:id="943"/>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944" w:name="_Toc36025273"/>
      <w:bookmarkStart w:id="945" w:name="_Toc44516357"/>
      <w:bookmarkStart w:id="946" w:name="_Toc45272672"/>
      <w:bookmarkStart w:id="947" w:name="_Toc51754667"/>
      <w:bookmarkStart w:id="948" w:name="_Toc145601390"/>
      <w:r w:rsidRPr="002B15AA">
        <w:rPr>
          <w:rFonts w:hint="eastAsia"/>
          <w:lang w:eastAsia="zh-CN"/>
        </w:rPr>
        <w:t>4.3.</w:t>
      </w:r>
      <w:r>
        <w:rPr>
          <w:lang w:eastAsia="zh-CN"/>
        </w:rPr>
        <w:t>26</w:t>
      </w:r>
      <w:r w:rsidRPr="002B15AA">
        <w:t>.4</w:t>
      </w:r>
      <w:r w:rsidRPr="002B15AA">
        <w:tab/>
        <w:t>Notifications</w:t>
      </w:r>
      <w:bookmarkEnd w:id="944"/>
      <w:bookmarkEnd w:id="945"/>
      <w:bookmarkEnd w:id="946"/>
      <w:bookmarkEnd w:id="947"/>
      <w:bookmarkEnd w:id="948"/>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949" w:name="_Toc36025274"/>
      <w:bookmarkStart w:id="950" w:name="_Toc44516358"/>
      <w:bookmarkStart w:id="951" w:name="_Toc45272673"/>
      <w:bookmarkStart w:id="952" w:name="_Toc51754668"/>
      <w:bookmarkStart w:id="953" w:name="_Toc145601391"/>
      <w:r w:rsidRPr="003D39E5">
        <w:rPr>
          <w:lang w:val="en-US" w:eastAsia="zh-CN"/>
        </w:rPr>
        <w:lastRenderedPageBreak/>
        <w:t>4.3.</w:t>
      </w:r>
      <w:r>
        <w:rPr>
          <w:lang w:val="en-US" w:eastAsia="zh-CN"/>
        </w:rPr>
        <w:t>27</w:t>
      </w:r>
      <w:r w:rsidRPr="00CE6AD3">
        <w:rPr>
          <w:lang w:val="en-US" w:eastAsia="zh-CN"/>
        </w:rPr>
        <w:tab/>
      </w:r>
      <w:r>
        <w:rPr>
          <w:rFonts w:ascii="Courier New" w:hAnsi="Courier New" w:cs="Courier New"/>
          <w:lang w:eastAsia="zh-CN"/>
        </w:rPr>
        <w:t>AlarmRecord &lt;&lt;dataType&gt;&gt;</w:t>
      </w:r>
      <w:bookmarkEnd w:id="949"/>
      <w:bookmarkEnd w:id="950"/>
      <w:bookmarkEnd w:id="951"/>
      <w:bookmarkEnd w:id="952"/>
      <w:bookmarkEnd w:id="953"/>
    </w:p>
    <w:p w14:paraId="22EAFB42" w14:textId="77777777" w:rsidR="00505859" w:rsidRPr="002B15AA" w:rsidRDefault="00505859" w:rsidP="00505859">
      <w:pPr>
        <w:pStyle w:val="Heading4"/>
      </w:pPr>
      <w:bookmarkStart w:id="954" w:name="_Toc36025275"/>
      <w:bookmarkStart w:id="955" w:name="_Toc44516359"/>
      <w:bookmarkStart w:id="956" w:name="_Toc45272674"/>
      <w:bookmarkStart w:id="957" w:name="_Toc51754669"/>
      <w:bookmarkStart w:id="958" w:name="_Toc145601392"/>
      <w:r w:rsidRPr="002B15AA">
        <w:rPr>
          <w:rFonts w:hint="eastAsia"/>
          <w:lang w:eastAsia="zh-CN"/>
        </w:rPr>
        <w:t>4.3.</w:t>
      </w:r>
      <w:r>
        <w:rPr>
          <w:lang w:eastAsia="zh-CN"/>
        </w:rPr>
        <w:t>27</w:t>
      </w:r>
      <w:r w:rsidRPr="002B15AA">
        <w:t>.1</w:t>
      </w:r>
      <w:r w:rsidRPr="002B15AA">
        <w:tab/>
        <w:t>Definition</w:t>
      </w:r>
      <w:bookmarkEnd w:id="954"/>
      <w:bookmarkEnd w:id="955"/>
      <w:bookmarkEnd w:id="956"/>
      <w:bookmarkEnd w:id="957"/>
      <w:bookmarkEnd w:id="958"/>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959" w:name="_Hlk40859086"/>
      <w:r>
        <w:rPr>
          <w:rFonts w:ascii="Courier New" w:hAnsi="Courier New"/>
        </w:rPr>
        <w:t>o</w:t>
      </w:r>
      <w:r w:rsidRPr="00F3719F">
        <w:rPr>
          <w:rFonts w:ascii="Courier New" w:hAnsi="Courier New"/>
        </w:rPr>
        <w:t>bjectInstance</w:t>
      </w:r>
      <w:r>
        <w:t xml:space="preserve">, </w:t>
      </w:r>
      <w:bookmarkEnd w:id="959"/>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960" w:name="_Toc36025276"/>
      <w:bookmarkStart w:id="961" w:name="_Toc44516360"/>
      <w:bookmarkStart w:id="962" w:name="_Toc45272675"/>
      <w:bookmarkStart w:id="963" w:name="_Toc51754670"/>
      <w:bookmarkStart w:id="964" w:name="_Toc145601393"/>
      <w:r w:rsidRPr="002B15AA">
        <w:rPr>
          <w:rFonts w:hint="eastAsia"/>
          <w:lang w:eastAsia="zh-CN"/>
        </w:rPr>
        <w:t>4.3.</w:t>
      </w:r>
      <w:r>
        <w:rPr>
          <w:lang w:eastAsia="zh-CN"/>
        </w:rPr>
        <w:t>27</w:t>
      </w:r>
      <w:r w:rsidRPr="002B15AA">
        <w:t>.2</w:t>
      </w:r>
      <w:r w:rsidRPr="002B15AA">
        <w:tab/>
        <w:t>Attributes</w:t>
      </w:r>
      <w:bookmarkEnd w:id="960"/>
      <w:bookmarkEnd w:id="961"/>
      <w:bookmarkEnd w:id="962"/>
      <w:bookmarkEnd w:id="963"/>
      <w:bookmarkEnd w:id="964"/>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lastRenderedPageBreak/>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65" w:name="_Toc36025277"/>
      <w:bookmarkStart w:id="966" w:name="_Toc44516361"/>
      <w:bookmarkStart w:id="967" w:name="_Toc45272676"/>
      <w:bookmarkStart w:id="968" w:name="_Toc51754671"/>
      <w:bookmarkStart w:id="969" w:name="_Toc145601394"/>
      <w:r w:rsidRPr="002B15AA">
        <w:rPr>
          <w:rFonts w:hint="eastAsia"/>
          <w:lang w:eastAsia="zh-CN"/>
        </w:rPr>
        <w:t>4.3.</w:t>
      </w:r>
      <w:r>
        <w:rPr>
          <w:lang w:eastAsia="zh-CN"/>
        </w:rPr>
        <w:t>27</w:t>
      </w:r>
      <w:r w:rsidRPr="002B15AA">
        <w:t>.3</w:t>
      </w:r>
      <w:r w:rsidRPr="002B15AA">
        <w:tab/>
        <w:t>Attribute constraints</w:t>
      </w:r>
      <w:bookmarkEnd w:id="965"/>
      <w:bookmarkEnd w:id="966"/>
      <w:bookmarkEnd w:id="967"/>
      <w:bookmarkEnd w:id="968"/>
      <w:bookmarkEnd w:id="969"/>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70" w:name="_Toc36025278"/>
      <w:bookmarkStart w:id="971" w:name="_Toc44516362"/>
      <w:bookmarkStart w:id="972" w:name="_Toc45272677"/>
      <w:bookmarkStart w:id="973" w:name="_Toc51754672"/>
      <w:bookmarkStart w:id="974" w:name="_Toc145601395"/>
      <w:r w:rsidRPr="002B15AA">
        <w:rPr>
          <w:rFonts w:hint="eastAsia"/>
          <w:lang w:eastAsia="zh-CN"/>
        </w:rPr>
        <w:t>4.3.</w:t>
      </w:r>
      <w:r>
        <w:rPr>
          <w:lang w:eastAsia="zh-CN"/>
        </w:rPr>
        <w:t>27</w:t>
      </w:r>
      <w:r w:rsidRPr="002B15AA">
        <w:t>.4</w:t>
      </w:r>
      <w:r w:rsidRPr="002B15AA">
        <w:tab/>
        <w:t>Notifications</w:t>
      </w:r>
      <w:bookmarkEnd w:id="970"/>
      <w:bookmarkEnd w:id="971"/>
      <w:bookmarkEnd w:id="972"/>
      <w:bookmarkEnd w:id="973"/>
      <w:bookmarkEnd w:id="974"/>
    </w:p>
    <w:p w14:paraId="735310E4" w14:textId="45E483E5" w:rsidR="00D8125F" w:rsidRDefault="00D8125F" w:rsidP="00F3719F">
      <w:pPr>
        <w:rPr>
          <w:ins w:id="975" w:author="28.622_CR0276_(Rel-18)_eSBMA" w:date="2023-09-14T13:01:00Z"/>
        </w:rPr>
      </w:pPr>
      <w:ins w:id="976" w:author="28.622_CR0276_(Rel-18)_eSBMA" w:date="2023-09-14T13:02:00Z">
        <w:r>
          <w:rPr>
            <w:lang w:val="hu-HU"/>
          </w:rPr>
          <w:t xml:space="preserve">MnS producers shall support alarm related information elements (AlarmList.alarmRecords fields and Fault Supervision notification parameters see </w:t>
        </w:r>
        <w:r>
          <w:t>TS 28.532 [27]. Clause 11.2</w:t>
        </w:r>
        <w:r>
          <w:rPr>
            <w:lang w:val="hu-HU"/>
          </w:rPr>
          <w:t xml:space="preserve">) in a consistent manner. </w:t>
        </w:r>
        <w:r w:rsidRPr="008A52DE">
          <w:t xml:space="preserve">If a field is supported in the AlarmRecord then </w:t>
        </w:r>
        <w:r w:rsidRPr="008A52DE">
          <w:rPr>
            <w:rPrChange w:id="977" w:author="CR0276" w:date="2023-09-11T11:36:00Z">
              <w:rPr>
                <w:b/>
                <w:bCs/>
              </w:rPr>
            </w:rPrChange>
          </w:rPr>
          <w:t>a</w:t>
        </w:r>
        <w:r w:rsidRPr="008A52DE">
          <w:t xml:space="preserve"> parameter in FM notifications with the same name shall be supported.</w:t>
        </w:r>
      </w:ins>
    </w:p>
    <w:p w14:paraId="51233361" w14:textId="18FB3876" w:rsidR="00D52ABA" w:rsidRDefault="00505859" w:rsidP="00F3719F">
      <w:r>
        <w:t xml:space="preserve">See </w:t>
      </w:r>
      <w:del w:id="978" w:author="28.622_CR0276_(Rel-18)_eSBMA" w:date="2023-09-14T13:02:00Z">
        <w:r w:rsidDel="00D8125F">
          <w:delText>sub</w:delText>
        </w:r>
      </w:del>
      <w:r>
        <w:t>clause 4.5.1.</w:t>
      </w:r>
      <w:bookmarkStart w:id="979" w:name="_Toc36025279"/>
    </w:p>
    <w:p w14:paraId="4E76F8EA" w14:textId="77777777" w:rsidR="00A748D0" w:rsidRPr="00CE6AD3" w:rsidRDefault="00A748D0" w:rsidP="00A748D0">
      <w:pPr>
        <w:pStyle w:val="Heading3"/>
        <w:rPr>
          <w:rFonts w:ascii="Courier New" w:hAnsi="Courier New"/>
          <w:lang w:val="en-US" w:eastAsia="zh-CN"/>
        </w:rPr>
      </w:pPr>
      <w:bookmarkStart w:id="980" w:name="_Toc44516363"/>
      <w:bookmarkStart w:id="981" w:name="_Toc45272678"/>
      <w:bookmarkStart w:id="982" w:name="_Toc51754673"/>
      <w:bookmarkStart w:id="983" w:name="_Toc145601396"/>
      <w:r w:rsidRPr="003D39E5">
        <w:rPr>
          <w:lang w:val="en-US" w:eastAsia="zh-CN"/>
        </w:rPr>
        <w:t>4.3.</w:t>
      </w:r>
      <w:r>
        <w:rPr>
          <w:lang w:val="en-US" w:eastAsia="zh-CN"/>
        </w:rPr>
        <w:t>28</w:t>
      </w:r>
      <w:r w:rsidRPr="00CE6AD3">
        <w:rPr>
          <w:lang w:val="en-US" w:eastAsia="zh-CN"/>
        </w:rPr>
        <w:tab/>
      </w:r>
      <w:bookmarkEnd w:id="979"/>
      <w:r w:rsidR="00A9374B" w:rsidRPr="00F3719F">
        <w:rPr>
          <w:sz w:val="24"/>
        </w:rPr>
        <w:t>Void</w:t>
      </w:r>
      <w:bookmarkEnd w:id="980"/>
      <w:bookmarkEnd w:id="981"/>
      <w:bookmarkEnd w:id="982"/>
      <w:bookmarkEnd w:id="983"/>
    </w:p>
    <w:p w14:paraId="4537F955" w14:textId="77777777" w:rsidR="00DF5D87" w:rsidRDefault="00DF5D87" w:rsidP="00DF5D87">
      <w:pPr>
        <w:pStyle w:val="Heading3"/>
        <w:rPr>
          <w:rFonts w:ascii="Courier" w:hAnsi="Courier"/>
          <w:lang w:eastAsia="zh-CN"/>
        </w:rPr>
      </w:pPr>
      <w:bookmarkStart w:id="984" w:name="_Toc44516364"/>
      <w:bookmarkStart w:id="985" w:name="_Toc45272679"/>
      <w:bookmarkStart w:id="986" w:name="_Toc51754674"/>
      <w:bookmarkStart w:id="987" w:name="_Toc145601397"/>
      <w:r>
        <w:t>4.3.29</w:t>
      </w:r>
      <w:r>
        <w:tab/>
      </w:r>
      <w:r>
        <w:rPr>
          <w:rStyle w:val="StyleHeading3h3CourierNewChar"/>
          <w:i/>
        </w:rPr>
        <w:t>Top</w:t>
      </w:r>
      <w:bookmarkEnd w:id="984"/>
      <w:bookmarkEnd w:id="985"/>
      <w:bookmarkEnd w:id="986"/>
      <w:bookmarkEnd w:id="987"/>
    </w:p>
    <w:p w14:paraId="0F6500EE" w14:textId="77777777" w:rsidR="00DF5D87" w:rsidRDefault="00DF5D87" w:rsidP="00DF5D87">
      <w:pPr>
        <w:pStyle w:val="Heading4"/>
      </w:pPr>
      <w:bookmarkStart w:id="988" w:name="_Toc44516365"/>
      <w:bookmarkStart w:id="989" w:name="_Toc45272680"/>
      <w:bookmarkStart w:id="990" w:name="_Toc51754675"/>
      <w:bookmarkStart w:id="991" w:name="_Toc145601398"/>
      <w:r>
        <w:t>4.3.29.1</w:t>
      </w:r>
      <w:r>
        <w:tab/>
        <w:t>Definition</w:t>
      </w:r>
      <w:bookmarkEnd w:id="988"/>
      <w:bookmarkEnd w:id="989"/>
      <w:bookmarkEnd w:id="990"/>
      <w:bookmarkEnd w:id="991"/>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92" w:name="_Toc44516366"/>
      <w:bookmarkStart w:id="993" w:name="_Toc45272681"/>
      <w:bookmarkStart w:id="994" w:name="_Toc51754676"/>
      <w:bookmarkStart w:id="995" w:name="_Toc145601399"/>
      <w:r>
        <w:t>4.3.29.2</w:t>
      </w:r>
      <w:r>
        <w:tab/>
        <w:t>Attributes</w:t>
      </w:r>
      <w:bookmarkEnd w:id="992"/>
      <w:bookmarkEnd w:id="993"/>
      <w:bookmarkEnd w:id="994"/>
      <w:bookmarkEnd w:id="995"/>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96" w:name="_Toc44516367"/>
      <w:bookmarkStart w:id="997" w:name="_Toc45272682"/>
      <w:bookmarkStart w:id="998" w:name="_Toc51754677"/>
      <w:bookmarkStart w:id="999" w:name="_Toc145601400"/>
      <w:r>
        <w:t>4.3.29.3</w:t>
      </w:r>
      <w:r>
        <w:tab/>
        <w:t>Attribute constraints</w:t>
      </w:r>
      <w:bookmarkEnd w:id="996"/>
      <w:bookmarkEnd w:id="997"/>
      <w:bookmarkEnd w:id="998"/>
      <w:bookmarkEnd w:id="999"/>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000" w:name="_Toc44516368"/>
      <w:bookmarkStart w:id="1001" w:name="_Toc45272683"/>
      <w:bookmarkStart w:id="1002" w:name="_Toc51754678"/>
      <w:bookmarkStart w:id="1003" w:name="_Toc145601401"/>
      <w:r>
        <w:t>4.3.29.4</w:t>
      </w:r>
      <w:r>
        <w:tab/>
        <w:t>Notifications</w:t>
      </w:r>
      <w:bookmarkEnd w:id="1000"/>
      <w:bookmarkEnd w:id="1001"/>
      <w:bookmarkEnd w:id="1002"/>
      <w:bookmarkEnd w:id="1003"/>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1004" w:name="_Toc44516369"/>
      <w:bookmarkStart w:id="1005" w:name="_Toc45272684"/>
      <w:bookmarkStart w:id="1006" w:name="_Toc51754679"/>
      <w:bookmarkStart w:id="1007" w:name="_Toc145601402"/>
      <w:r>
        <w:t>4.3.30</w:t>
      </w:r>
      <w:r>
        <w:tab/>
        <w:t>TraceJob</w:t>
      </w:r>
      <w:bookmarkEnd w:id="1004"/>
      <w:bookmarkEnd w:id="1005"/>
      <w:bookmarkEnd w:id="1006"/>
      <w:bookmarkEnd w:id="1007"/>
    </w:p>
    <w:p w14:paraId="3D33774F" w14:textId="77777777" w:rsidR="00BD6C4E" w:rsidRDefault="00BD6C4E" w:rsidP="00BD6C4E">
      <w:pPr>
        <w:pStyle w:val="Heading4"/>
      </w:pPr>
      <w:bookmarkStart w:id="1008" w:name="_Toc44516370"/>
      <w:bookmarkStart w:id="1009" w:name="_Toc45272685"/>
      <w:bookmarkStart w:id="1010" w:name="_Toc51754680"/>
      <w:bookmarkStart w:id="1011" w:name="_Toc145601403"/>
      <w:r>
        <w:t>4.3.30.1</w:t>
      </w:r>
      <w:r>
        <w:tab/>
        <w:t>Definition</w:t>
      </w:r>
      <w:bookmarkEnd w:id="1008"/>
      <w:bookmarkEnd w:id="1009"/>
      <w:bookmarkEnd w:id="1010"/>
      <w:bookmarkEnd w:id="1011"/>
    </w:p>
    <w:p w14:paraId="7A74F6B3" w14:textId="2E8DFAC6"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ins w:id="1012" w:author="28.622_CR0271_(Rel-18)_5GMDT_Ph2" w:date="2023-09-14T11:33:00Z">
        <w:r w:rsidR="005300A5" w:rsidRPr="005300A5">
          <w:rPr>
            <w:noProof/>
          </w:rPr>
          <w:t xml:space="preserve"> In case of signalling based trace activation, it shall be name-contained by the UDM.</w:t>
        </w:r>
      </w:ins>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lastRenderedPageBreak/>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2F5AAF48"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564FA21F" w:rsidR="001018BF" w:rsidDel="00696F29" w:rsidRDefault="001018BF" w:rsidP="00696F29">
      <w:pPr>
        <w:rPr>
          <w:del w:id="1013" w:author="28.622_CR0273_(Rel-18)_5GMDT_Ph2" w:date="2023-09-14T11:49:00Z"/>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ins w:id="1014" w:author="28.622_CR0273_(Rel-18)_5GMDT_Ph2" w:date="2023-09-14T11:48:00Z">
        <w:r w:rsidR="00696F29" w:rsidRPr="00696F29">
          <w:rPr>
            <w:noProof/>
          </w:rPr>
          <w:t xml:space="preserve">In case of TRACE_ONLY, the configuration parameters of attribute traceConfig shall be applied. In case of IMMEDIATE_MDT_ONLY, LOGGED_MDT_ONLY, RLF_REPORT_ONLY, RCEF_REPORT_ONLY and LOGGED_MBSFN_MDT the configuration parameters of attribute mdtConfig or a subset of these shall be applied. In case of IMMEDIATE_MDT_AND_TRACE both attributes, traceConfig and mdtConfig are applicable. </w:t>
        </w:r>
      </w:ins>
      <w:del w:id="1015" w:author="28.622_CR0273_(Rel-18)_5GMDT_Ph2" w:date="2023-09-14T11:49:00Z">
        <w:r w:rsidDel="00696F29">
          <w:rPr>
            <w:noProof/>
          </w:rPr>
          <w:delText xml:space="preserve">Dependent on the selected type various parameters shall be available. The attributes </w:delText>
        </w:r>
        <w:r w:rsidR="00DF4D72" w:rsidRPr="00DF4D72" w:rsidDel="00696F29">
          <w:rPr>
            <w:rFonts w:ascii="Courier New" w:hAnsi="Courier New" w:cs="Courier New"/>
            <w:noProof/>
          </w:rPr>
          <w:delText>j</w:delText>
        </w:r>
        <w:r w:rsidRPr="00F84ADE" w:rsidDel="00696F29">
          <w:rPr>
            <w:rFonts w:ascii="Courier New" w:hAnsi="Courier New" w:cs="Courier New"/>
            <w:noProof/>
          </w:rPr>
          <w:delText>obType</w:delText>
        </w:r>
        <w:r w:rsidDel="00696F29">
          <w:rPr>
            <w:noProof/>
          </w:rPr>
          <w:delText xml:space="preserve">,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raceReference</w:delText>
        </w:r>
        <w:r w:rsidDel="00696F29">
          <w:rPr>
            <w:noProof/>
          </w:rPr>
          <w:delText xml:space="preserve">,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raceRecord</w:delText>
        </w:r>
        <w:r w:rsidR="00DF4D72" w:rsidRPr="00DF4D72" w:rsidDel="00696F29">
          <w:rPr>
            <w:rFonts w:ascii="Courier New" w:hAnsi="Courier New" w:cs="Courier New"/>
            <w:noProof/>
          </w:rPr>
          <w:delText>ing</w:delText>
        </w:r>
        <w:r w:rsidRPr="00F84ADE" w:rsidDel="00696F29">
          <w:rPr>
            <w:rFonts w:ascii="Courier New" w:hAnsi="Courier New" w:cs="Courier New"/>
            <w:noProof/>
          </w:rPr>
          <w:delText>SessionReference</w:delText>
        </w:r>
        <w:r w:rsidDel="00696F29">
          <w:rPr>
            <w:noProof/>
          </w:rPr>
          <w:delText xml:space="preserve">,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raceCollectionEntity</w:delText>
        </w:r>
        <w:r w:rsidR="00DF4D72" w:rsidRPr="00DF4D72" w:rsidDel="00696F29">
          <w:rPr>
            <w:rFonts w:ascii="Courier New" w:hAnsi="Courier New" w:cs="Courier New"/>
            <w:noProof/>
          </w:rPr>
          <w:delText>I</w:delText>
        </w:r>
        <w:r w:rsidR="007A366C" w:rsidRPr="007A366C" w:rsidDel="00696F29">
          <w:rPr>
            <w:rFonts w:ascii="Courier New" w:hAnsi="Courier New" w:cs="Courier New"/>
            <w:noProof/>
          </w:rPr>
          <w:delText>P</w:delText>
        </w:r>
        <w:r w:rsidRPr="00F84ADE" w:rsidDel="00696F29">
          <w:rPr>
            <w:rFonts w:ascii="Courier New" w:hAnsi="Courier New" w:cs="Courier New"/>
            <w:noProof/>
          </w:rPr>
          <w:delText>Address</w:delText>
        </w:r>
        <w:r w:rsidR="00FD6961" w:rsidRPr="00EB2759" w:rsidDel="00696F29">
          <w:rPr>
            <w:noProof/>
          </w:rPr>
          <w:delText xml:space="preserve">, </w:delText>
        </w:r>
        <w:r w:rsidR="00DF4D72" w:rsidRPr="00DF4D72" w:rsidDel="00696F29">
          <w:rPr>
            <w:rFonts w:ascii="Courier New" w:hAnsi="Courier New" w:cs="Courier New"/>
            <w:noProof/>
          </w:rPr>
          <w:delText>t</w:delText>
        </w:r>
        <w:r w:rsidR="00FD6961" w:rsidDel="00696F29">
          <w:rPr>
            <w:rFonts w:ascii="Courier New" w:hAnsi="Courier New" w:cs="Courier New"/>
            <w:noProof/>
          </w:rPr>
          <w:delText>raceTarget</w:delText>
        </w:r>
        <w:r w:rsidDel="00696F29">
          <w:rPr>
            <w:noProof/>
          </w:rPr>
          <w:delText xml:space="preserve"> and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raceReportingFormat</w:delText>
        </w:r>
        <w:r w:rsidDel="00696F29">
          <w:rPr>
            <w:noProof/>
          </w:rPr>
          <w:delText xml:space="preserve"> are mandatory for all job types. If streaming reporting is selected for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raceReportingFormat</w:delText>
        </w:r>
        <w:r w:rsidDel="00696F29">
          <w:rPr>
            <w:noProof/>
          </w:rPr>
          <w:delText xml:space="preserve">,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race</w:delText>
        </w:r>
        <w:r w:rsidR="00DF4D72" w:rsidRPr="00DF4D72" w:rsidDel="00696F29">
          <w:rPr>
            <w:rFonts w:ascii="Courier New" w:hAnsi="Courier New" w:cs="Courier New"/>
            <w:noProof/>
          </w:rPr>
          <w:delText>Reporting</w:delText>
        </w:r>
        <w:r w:rsidRPr="00F84ADE" w:rsidDel="00696F29">
          <w:rPr>
            <w:rFonts w:ascii="Courier New" w:hAnsi="Courier New" w:cs="Courier New"/>
            <w:noProof/>
          </w:rPr>
          <w:delText>ConsumerU</w:delText>
        </w:r>
        <w:r w:rsidR="00DF4D72" w:rsidRPr="00DF4D72" w:rsidDel="00696F29">
          <w:rPr>
            <w:rFonts w:ascii="Courier New" w:hAnsi="Courier New" w:cs="Courier New"/>
            <w:noProof/>
          </w:rPr>
          <w:delText>ri</w:delText>
        </w:r>
        <w:r w:rsidDel="00696F29">
          <w:rPr>
            <w:noProof/>
          </w:rPr>
          <w:delText xml:space="preserve"> shall be present additionally. The attribute </w:delText>
        </w:r>
        <w:r w:rsidR="00DF4D72" w:rsidRPr="00DF4D72" w:rsidDel="00696F29">
          <w:rPr>
            <w:rFonts w:ascii="Courier New" w:hAnsi="Courier New" w:cs="Courier New"/>
            <w:noProof/>
          </w:rPr>
          <w:delText>p</w:delText>
        </w:r>
        <w:r w:rsidR="007A366C" w:rsidRPr="007A366C" w:rsidDel="00696F29">
          <w:rPr>
            <w:rFonts w:ascii="Courier New" w:hAnsi="Courier New" w:cs="Courier New"/>
            <w:noProof/>
          </w:rPr>
          <w:delText>LMN</w:delText>
        </w:r>
        <w:r w:rsidRPr="00F84ADE" w:rsidDel="00696F29">
          <w:rPr>
            <w:rFonts w:ascii="Courier New" w:hAnsi="Courier New" w:cs="Courier New"/>
            <w:noProof/>
          </w:rPr>
          <w:delText>Target</w:delText>
        </w:r>
        <w:r w:rsidDel="00696F29">
          <w:rPr>
            <w:noProof/>
          </w:rPr>
          <w:delText xml:space="preserve"> shall be present if trace activation method is management based.</w:delText>
        </w:r>
      </w:del>
    </w:p>
    <w:p w14:paraId="5D82AE50" w14:textId="759CD52B" w:rsidR="001018BF" w:rsidDel="00696F29" w:rsidRDefault="001018BF" w:rsidP="00696F29">
      <w:pPr>
        <w:rPr>
          <w:del w:id="1016" w:author="28.622_CR0273_(Rel-18)_5GMDT_Ph2" w:date="2023-09-14T11:49:00Z"/>
          <w:noProof/>
        </w:rPr>
      </w:pPr>
      <w:del w:id="1017" w:author="28.622_CR0273_(Rel-18)_5GMDT_Ph2" w:date="2023-09-14T11:49:00Z">
        <w:r w:rsidDel="00696F29">
          <w:rPr>
            <w:noProof/>
          </w:rPr>
          <w:delText>For the different job types the attributes are differentiated as follows:</w:delText>
        </w:r>
      </w:del>
    </w:p>
    <w:p w14:paraId="796615E4" w14:textId="14C86A70" w:rsidR="001018BF" w:rsidDel="00696F29" w:rsidRDefault="001018BF" w:rsidP="00696F29">
      <w:pPr>
        <w:rPr>
          <w:del w:id="1018" w:author="28.622_CR0273_(Rel-18)_5GMDT_Ph2" w:date="2023-09-14T11:49:00Z"/>
          <w:noProof/>
        </w:rPr>
      </w:pPr>
      <w:del w:id="1019" w:author="28.622_CR0273_(Rel-18)_5GMDT_Ph2" w:date="2023-09-14T11:49:00Z">
        <w:r w:rsidDel="00696F29">
          <w:rPr>
            <w:noProof/>
          </w:rPr>
          <w:delText>-</w:delText>
        </w:r>
        <w:r w:rsidDel="00696F29">
          <w:rPr>
            <w:noProof/>
          </w:rPr>
          <w:tab/>
          <w:delText xml:space="preserve">In case of TRACE_ONLY additionally the following attributes shall be available: </w:delText>
        </w:r>
        <w:r w:rsidR="00DF4D72" w:rsidRPr="00DF4D72" w:rsidDel="00696F29">
          <w:rPr>
            <w:rFonts w:ascii="Courier New" w:hAnsi="Courier New" w:cs="Courier New"/>
            <w:noProof/>
          </w:rPr>
          <w:delText>l</w:delText>
        </w:r>
        <w:r w:rsidRPr="00F84ADE" w:rsidDel="00696F29">
          <w:rPr>
            <w:rFonts w:ascii="Courier New" w:hAnsi="Courier New" w:cs="Courier New"/>
            <w:noProof/>
          </w:rPr>
          <w:delText>istOfN</w:delText>
        </w:r>
        <w:r w:rsidR="007A366C" w:rsidRPr="007A366C" w:rsidDel="00696F29">
          <w:rPr>
            <w:rFonts w:ascii="Courier New" w:hAnsi="Courier New" w:cs="Courier New"/>
            <w:noProof/>
          </w:rPr>
          <w:delText>E</w:delText>
        </w:r>
        <w:r w:rsidRPr="00F84ADE" w:rsidDel="00696F29">
          <w:rPr>
            <w:rFonts w:ascii="Courier New" w:hAnsi="Courier New" w:cs="Courier New"/>
            <w:noProof/>
          </w:rPr>
          <w:delText>Types</w:delText>
        </w:r>
        <w:r w:rsidDel="00696F29">
          <w:rPr>
            <w:noProof/>
          </w:rPr>
          <w:delText xml:space="preserve">,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raceDepth</w:delText>
        </w:r>
        <w:r w:rsidDel="00696F29">
          <w:rPr>
            <w:noProof/>
          </w:rPr>
          <w:delText xml:space="preserve">, and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riggeringEvent</w:delText>
        </w:r>
        <w:r w:rsidR="00DF4D72" w:rsidRPr="00DF4D72" w:rsidDel="00696F29">
          <w:rPr>
            <w:rFonts w:ascii="Courier New" w:hAnsi="Courier New" w:cs="Courier New"/>
            <w:noProof/>
          </w:rPr>
          <w:delText>s</w:delText>
        </w:r>
        <w:r w:rsidDel="00696F29">
          <w:rPr>
            <w:noProof/>
          </w:rPr>
          <w:delText>.</w:delText>
        </w:r>
      </w:del>
    </w:p>
    <w:p w14:paraId="5C62BC12" w14:textId="657B5CCB" w:rsidR="001018BF" w:rsidDel="00696F29" w:rsidRDefault="001018BF" w:rsidP="00696F29">
      <w:pPr>
        <w:rPr>
          <w:del w:id="1020" w:author="28.622_CR0273_(Rel-18)_5GMDT_Ph2" w:date="2023-09-14T11:49:00Z"/>
          <w:noProof/>
        </w:rPr>
      </w:pPr>
      <w:del w:id="1021" w:author="28.622_CR0273_(Rel-18)_5GMDT_Ph2" w:date="2023-09-14T11:49:00Z">
        <w:r w:rsidDel="00696F29">
          <w:rPr>
            <w:noProof/>
          </w:rPr>
          <w:delText xml:space="preserve">For this case the optional attribute </w:delText>
        </w:r>
        <w:r w:rsidR="00DF4D72" w:rsidRPr="00DF4D72" w:rsidDel="00696F29">
          <w:rPr>
            <w:rFonts w:ascii="Courier New" w:hAnsi="Courier New" w:cs="Courier New"/>
            <w:noProof/>
          </w:rPr>
          <w:delText>l</w:delText>
        </w:r>
        <w:r w:rsidRPr="00F84ADE" w:rsidDel="00696F29">
          <w:rPr>
            <w:rFonts w:ascii="Courier New" w:hAnsi="Courier New" w:cs="Courier New"/>
            <w:noProof/>
          </w:rPr>
          <w:delText>istOfInterfaces</w:delText>
        </w:r>
        <w:r w:rsidDel="00696F29">
          <w:rPr>
            <w:noProof/>
          </w:rPr>
          <w:delText xml:space="preserve"> allows to specify the interfaces to be recorded.</w:delText>
        </w:r>
      </w:del>
    </w:p>
    <w:p w14:paraId="52D5DC46" w14:textId="4C36A9C6" w:rsidR="001018BF" w:rsidDel="00696F29" w:rsidRDefault="001018BF" w:rsidP="00696F29">
      <w:pPr>
        <w:rPr>
          <w:del w:id="1022" w:author="28.622_CR0273_(Rel-18)_5GMDT_Ph2" w:date="2023-09-14T11:49:00Z"/>
          <w:noProof/>
        </w:rPr>
      </w:pPr>
      <w:del w:id="1023" w:author="28.622_CR0273_(Rel-18)_5GMDT_Ph2" w:date="2023-09-14T11:49:00Z">
        <w:r w:rsidDel="00696F29">
          <w:rPr>
            <w:noProof/>
          </w:rPr>
          <w:delText>-</w:delText>
        </w:r>
        <w:r w:rsidDel="00696F29">
          <w:rPr>
            <w:noProof/>
          </w:rPr>
          <w:tab/>
          <w:delText>In case of IMMEDIATE_MDT_ONLY additionally the following attributes shall be available:</w:delText>
        </w:r>
      </w:del>
    </w:p>
    <w:p w14:paraId="7C279058" w14:textId="3DE777B2" w:rsidR="001018BF" w:rsidDel="00696F29" w:rsidRDefault="001018BF" w:rsidP="00696F29">
      <w:pPr>
        <w:rPr>
          <w:del w:id="1024" w:author="28.622_CR0273_(Rel-18)_5GMDT_Ph2" w:date="2023-09-14T11:49:00Z"/>
          <w:noProof/>
        </w:rPr>
      </w:pPr>
      <w:del w:id="1025"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a</w:delText>
        </w:r>
        <w:r w:rsidR="00DF4D72" w:rsidRPr="00F84ADE" w:rsidDel="00696F29">
          <w:rPr>
            <w:rFonts w:ascii="Courier New" w:hAnsi="Courier New" w:cs="Courier New"/>
            <w:noProof/>
          </w:rPr>
          <w:delText>nonymizationOf</w:delText>
        </w:r>
        <w:r w:rsidR="00DF4D72" w:rsidDel="00696F29">
          <w:rPr>
            <w:rFonts w:ascii="Courier New" w:hAnsi="Courier New" w:cs="Courier New"/>
            <w:noProof/>
          </w:rPr>
          <w:delText>M</w:delText>
        </w:r>
        <w:r w:rsidR="007A366C" w:rsidRPr="007A366C" w:rsidDel="00696F29">
          <w:rPr>
            <w:rFonts w:ascii="Courier New" w:hAnsi="Courier New" w:cs="Courier New"/>
            <w:noProof/>
          </w:rPr>
          <w:delText>DT</w:delText>
        </w:r>
        <w:r w:rsidR="00DF4D72" w:rsidRPr="00F84ADE" w:rsidDel="00696F29">
          <w:rPr>
            <w:rFonts w:ascii="Courier New" w:hAnsi="Courier New" w:cs="Courier New"/>
            <w:noProof/>
          </w:rPr>
          <w:delText>Data</w:delText>
        </w:r>
        <w:r w:rsidDel="00696F29">
          <w:rPr>
            <w:noProof/>
          </w:rPr>
          <w:delText xml:space="preserve">, </w:delText>
        </w:r>
      </w:del>
    </w:p>
    <w:p w14:paraId="14D9881E" w14:textId="18F51B55" w:rsidR="001018BF" w:rsidDel="00696F29" w:rsidRDefault="001018BF" w:rsidP="00696F29">
      <w:pPr>
        <w:rPr>
          <w:del w:id="1026" w:author="28.622_CR0273_(Rel-18)_5GMDT_Ph2" w:date="2023-09-14T11:49:00Z"/>
          <w:noProof/>
        </w:rPr>
      </w:pPr>
      <w:del w:id="1027"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l</w:delText>
        </w:r>
        <w:r w:rsidR="00DF4D72" w:rsidRPr="00F84ADE" w:rsidDel="00696F29">
          <w:rPr>
            <w:rFonts w:ascii="Courier New" w:hAnsi="Courier New" w:cs="Courier New"/>
            <w:noProof/>
          </w:rPr>
          <w:delText>istOfMeasurements</w:delText>
        </w:r>
        <w:r w:rsidDel="00696F29">
          <w:rPr>
            <w:noProof/>
          </w:rPr>
          <w:delText xml:space="preserve">, </w:delText>
        </w:r>
      </w:del>
    </w:p>
    <w:p w14:paraId="78479C05" w14:textId="0651C3CB" w:rsidR="001018BF" w:rsidDel="00696F29" w:rsidRDefault="001018BF" w:rsidP="00696F29">
      <w:pPr>
        <w:rPr>
          <w:del w:id="1028" w:author="28.622_CR0273_(Rel-18)_5GMDT_Ph2" w:date="2023-09-14T11:49:00Z"/>
          <w:noProof/>
        </w:rPr>
      </w:pPr>
      <w:del w:id="1029"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c</w:delText>
        </w:r>
        <w:r w:rsidR="00DF4D72" w:rsidRPr="00F84ADE" w:rsidDel="00696F29">
          <w:rPr>
            <w:rFonts w:ascii="Courier New" w:hAnsi="Courier New" w:cs="Courier New"/>
            <w:noProof/>
          </w:rPr>
          <w:delText>ollectionPeriodR</w:delText>
        </w:r>
        <w:r w:rsidR="007A366C" w:rsidRPr="007A366C" w:rsidDel="00696F29">
          <w:rPr>
            <w:rFonts w:ascii="Courier New" w:hAnsi="Courier New" w:cs="Courier New"/>
            <w:noProof/>
          </w:rPr>
          <w:delText>RM</w:delText>
        </w:r>
        <w:r w:rsidR="00DF4D72" w:rsidRPr="00F84ADE" w:rsidDel="00696F29">
          <w:rPr>
            <w:rFonts w:ascii="Courier New" w:hAnsi="Courier New" w:cs="Courier New"/>
            <w:noProof/>
          </w:rPr>
          <w:delText>U</w:delText>
        </w:r>
        <w:r w:rsidR="007A366C" w:rsidRPr="007A366C" w:rsidDel="00696F29">
          <w:rPr>
            <w:rFonts w:ascii="Courier New" w:hAnsi="Courier New" w:cs="Courier New"/>
            <w:noProof/>
          </w:rPr>
          <w:delText>MTS</w:delText>
        </w:r>
        <w:r w:rsidR="00DF4D72" w:rsidDel="00696F29">
          <w:rPr>
            <w:noProof/>
          </w:rPr>
          <w:delText xml:space="preserve"> </w:delText>
        </w:r>
        <w:r w:rsidDel="00696F29">
          <w:rPr>
            <w:noProof/>
          </w:rPr>
          <w:delText>(conditional for M4 and M5 in UMTS),</w:delText>
        </w:r>
      </w:del>
    </w:p>
    <w:p w14:paraId="6E3963B3" w14:textId="644CC6DF" w:rsidR="001018BF" w:rsidDel="00696F29" w:rsidRDefault="001018BF" w:rsidP="00696F29">
      <w:pPr>
        <w:rPr>
          <w:del w:id="1030" w:author="28.622_CR0273_(Rel-18)_5GMDT_Ph2" w:date="2023-09-14T11:49:00Z"/>
          <w:noProof/>
        </w:rPr>
      </w:pPr>
      <w:del w:id="1031"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m</w:delText>
        </w:r>
        <w:r w:rsidR="00DF4D72" w:rsidRPr="00F84ADE" w:rsidDel="00696F29">
          <w:rPr>
            <w:rFonts w:ascii="Courier New" w:hAnsi="Courier New" w:cs="Courier New"/>
            <w:noProof/>
          </w:rPr>
          <w:delText>easurementPeriodU</w:delText>
        </w:r>
        <w:r w:rsidR="007A366C" w:rsidRPr="007A366C" w:rsidDel="00696F29">
          <w:rPr>
            <w:rFonts w:ascii="Courier New" w:hAnsi="Courier New" w:cs="Courier New"/>
            <w:noProof/>
          </w:rPr>
          <w:delText>MTS</w:delText>
        </w:r>
        <w:r w:rsidR="00DF4D72" w:rsidDel="00696F29">
          <w:rPr>
            <w:noProof/>
          </w:rPr>
          <w:delText xml:space="preserve"> </w:delText>
        </w:r>
        <w:r w:rsidDel="00696F29">
          <w:rPr>
            <w:noProof/>
          </w:rPr>
          <w:delText>(conditional for M6 and M7 in UMTS),</w:delText>
        </w:r>
      </w:del>
    </w:p>
    <w:p w14:paraId="2AB2BBD8" w14:textId="1BA3CB63" w:rsidR="001018BF" w:rsidDel="00696F29" w:rsidRDefault="001018BF" w:rsidP="00696F29">
      <w:pPr>
        <w:rPr>
          <w:del w:id="1032" w:author="28.622_CR0273_(Rel-18)_5GMDT_Ph2" w:date="2023-09-14T11:49:00Z"/>
          <w:noProof/>
        </w:rPr>
      </w:pPr>
      <w:del w:id="1033"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c</w:delText>
        </w:r>
        <w:r w:rsidR="00DF4D72" w:rsidRPr="00F84ADE" w:rsidDel="00696F29">
          <w:rPr>
            <w:rFonts w:ascii="Courier New" w:hAnsi="Courier New" w:cs="Courier New"/>
            <w:noProof/>
          </w:rPr>
          <w:delText>ollectionPeriodR</w:delText>
        </w:r>
        <w:r w:rsidR="007A366C" w:rsidRPr="007A366C" w:rsidDel="00696F29">
          <w:rPr>
            <w:rFonts w:ascii="Courier New" w:hAnsi="Courier New" w:cs="Courier New"/>
            <w:noProof/>
          </w:rPr>
          <w:delText>RM</w:delText>
        </w:r>
        <w:r w:rsidR="00DF4D72" w:rsidRPr="00F84ADE" w:rsidDel="00696F29">
          <w:rPr>
            <w:rFonts w:ascii="Courier New" w:hAnsi="Courier New" w:cs="Courier New"/>
            <w:noProof/>
          </w:rPr>
          <w:delText>L</w:delText>
        </w:r>
        <w:r w:rsidR="007A366C" w:rsidRPr="007A366C" w:rsidDel="00696F29">
          <w:rPr>
            <w:rFonts w:ascii="Courier New" w:hAnsi="Courier New" w:cs="Courier New"/>
            <w:noProof/>
          </w:rPr>
          <w:delText>TE</w:delText>
        </w:r>
        <w:r w:rsidR="00DF4D72" w:rsidDel="00696F29">
          <w:rPr>
            <w:noProof/>
          </w:rPr>
          <w:delText xml:space="preserve"> </w:delText>
        </w:r>
        <w:r w:rsidDel="00696F29">
          <w:rPr>
            <w:noProof/>
          </w:rPr>
          <w:delText xml:space="preserve">(conditional for M3 in LTE), </w:delText>
        </w:r>
      </w:del>
    </w:p>
    <w:p w14:paraId="25DD2403" w14:textId="620C8802" w:rsidR="001018BF" w:rsidDel="00696F29" w:rsidRDefault="001018BF" w:rsidP="00696F29">
      <w:pPr>
        <w:rPr>
          <w:del w:id="1034" w:author="28.622_CR0273_(Rel-18)_5GMDT_Ph2" w:date="2023-09-14T11:49:00Z"/>
          <w:noProof/>
        </w:rPr>
      </w:pPr>
      <w:del w:id="1035"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m</w:delText>
        </w:r>
        <w:r w:rsidR="00DF4D72" w:rsidRPr="00F84ADE" w:rsidDel="00696F29">
          <w:rPr>
            <w:rFonts w:ascii="Courier New" w:hAnsi="Courier New" w:cs="Courier New"/>
            <w:noProof/>
          </w:rPr>
          <w:delText>easurementPeriodL</w:delText>
        </w:r>
        <w:r w:rsidR="007A366C" w:rsidRPr="007A366C" w:rsidDel="00696F29">
          <w:rPr>
            <w:rFonts w:ascii="Courier New" w:hAnsi="Courier New" w:cs="Courier New"/>
            <w:noProof/>
          </w:rPr>
          <w:delText>TE</w:delText>
        </w:r>
        <w:r w:rsidR="00DF4D72" w:rsidDel="00696F29">
          <w:rPr>
            <w:noProof/>
          </w:rPr>
          <w:delText xml:space="preserve"> </w:delText>
        </w:r>
        <w:r w:rsidDel="00696F29">
          <w:rPr>
            <w:noProof/>
          </w:rPr>
          <w:delText>(conditional for M4 and M5 in LTE),</w:delText>
        </w:r>
      </w:del>
    </w:p>
    <w:p w14:paraId="2FBB5910" w14:textId="2B1E2B2D" w:rsidR="001018BF" w:rsidDel="00696F29" w:rsidRDefault="001018BF" w:rsidP="00696F29">
      <w:pPr>
        <w:rPr>
          <w:del w:id="1036" w:author="28.622_CR0273_(Rel-18)_5GMDT_Ph2" w:date="2023-09-14T11:49:00Z"/>
          <w:noProof/>
        </w:rPr>
      </w:pPr>
      <w:del w:id="1037"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c</w:delText>
        </w:r>
        <w:r w:rsidR="00DF4D72" w:rsidRPr="00F84ADE" w:rsidDel="00696F29">
          <w:rPr>
            <w:rFonts w:ascii="Courier New" w:hAnsi="Courier New" w:cs="Courier New"/>
            <w:noProof/>
          </w:rPr>
          <w:delText>ollectionPeriodM6L</w:delText>
        </w:r>
        <w:r w:rsidR="007A366C" w:rsidRPr="007A366C" w:rsidDel="00696F29">
          <w:rPr>
            <w:rFonts w:ascii="Courier New" w:hAnsi="Courier New" w:cs="Courier New"/>
            <w:noProof/>
          </w:rPr>
          <w:delText>TE</w:delText>
        </w:r>
        <w:r w:rsidR="00DF4D72" w:rsidDel="00696F29">
          <w:rPr>
            <w:noProof/>
          </w:rPr>
          <w:delText xml:space="preserve"> </w:delText>
        </w:r>
        <w:r w:rsidDel="00696F29">
          <w:rPr>
            <w:noProof/>
          </w:rPr>
          <w:delText xml:space="preserve">(conditional for M6 in LTE), </w:delText>
        </w:r>
      </w:del>
    </w:p>
    <w:p w14:paraId="415489B6" w14:textId="5102619E" w:rsidR="001018BF" w:rsidDel="00696F29" w:rsidRDefault="001018BF" w:rsidP="00696F29">
      <w:pPr>
        <w:rPr>
          <w:del w:id="1038" w:author="28.622_CR0273_(Rel-18)_5GMDT_Ph2" w:date="2023-09-14T11:49:00Z"/>
          <w:noProof/>
        </w:rPr>
      </w:pPr>
      <w:del w:id="1039"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c</w:delText>
        </w:r>
        <w:r w:rsidR="00DF4D72" w:rsidRPr="00F84ADE" w:rsidDel="00696F29">
          <w:rPr>
            <w:rFonts w:ascii="Courier New" w:hAnsi="Courier New" w:cs="Courier New"/>
            <w:noProof/>
          </w:rPr>
          <w:delText>ollectionPeriodM7L</w:delText>
        </w:r>
        <w:r w:rsidR="007A366C" w:rsidRPr="007A366C" w:rsidDel="00696F29">
          <w:rPr>
            <w:rFonts w:ascii="Courier New" w:hAnsi="Courier New" w:cs="Courier New"/>
            <w:noProof/>
          </w:rPr>
          <w:delText>TE</w:delText>
        </w:r>
        <w:r w:rsidR="00DF4D72" w:rsidDel="00696F29">
          <w:rPr>
            <w:noProof/>
          </w:rPr>
          <w:delText xml:space="preserve"> </w:delText>
        </w:r>
        <w:r w:rsidDel="00696F29">
          <w:rPr>
            <w:noProof/>
          </w:rPr>
          <w:delText>(conditional for M7 in LTE),</w:delText>
        </w:r>
      </w:del>
    </w:p>
    <w:p w14:paraId="6333EF38" w14:textId="49C64091" w:rsidR="001018BF" w:rsidDel="00696F29" w:rsidRDefault="001018BF" w:rsidP="00696F29">
      <w:pPr>
        <w:rPr>
          <w:del w:id="1040" w:author="28.622_CR0273_(Rel-18)_5GMDT_Ph2" w:date="2023-09-14T11:49:00Z"/>
          <w:noProof/>
        </w:rPr>
      </w:pPr>
      <w:del w:id="1041"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c</w:delText>
        </w:r>
        <w:r w:rsidR="00DF4D72" w:rsidRPr="00F84ADE" w:rsidDel="00696F29">
          <w:rPr>
            <w:rFonts w:ascii="Courier New" w:hAnsi="Courier New" w:cs="Courier New"/>
            <w:noProof/>
          </w:rPr>
          <w:delText>ollectionPeriodR</w:delText>
        </w:r>
        <w:r w:rsidR="007A366C" w:rsidRPr="007A366C" w:rsidDel="00696F29">
          <w:rPr>
            <w:rFonts w:ascii="Courier New" w:hAnsi="Courier New" w:cs="Courier New"/>
            <w:noProof/>
          </w:rPr>
          <w:delText>RM</w:delText>
        </w:r>
        <w:r w:rsidR="00DF4D72" w:rsidRPr="00F84ADE" w:rsidDel="00696F29">
          <w:rPr>
            <w:rFonts w:ascii="Courier New" w:hAnsi="Courier New" w:cs="Courier New"/>
            <w:noProof/>
          </w:rPr>
          <w:delText>N</w:delText>
        </w:r>
        <w:r w:rsidR="007A366C" w:rsidRPr="007A366C" w:rsidDel="00696F29">
          <w:rPr>
            <w:rFonts w:ascii="Courier New" w:hAnsi="Courier New" w:cs="Courier New"/>
            <w:noProof/>
          </w:rPr>
          <w:delText>R</w:delText>
        </w:r>
        <w:r w:rsidR="00DF4D72" w:rsidDel="00696F29">
          <w:rPr>
            <w:noProof/>
          </w:rPr>
          <w:delText xml:space="preserve"> </w:delText>
        </w:r>
        <w:r w:rsidDel="00696F29">
          <w:rPr>
            <w:noProof/>
          </w:rPr>
          <w:delText xml:space="preserve">(conditional for M4 and M5 in NR), </w:delText>
        </w:r>
      </w:del>
    </w:p>
    <w:p w14:paraId="5A6D2AF5" w14:textId="3F7B6F4A" w:rsidR="001018BF" w:rsidDel="00696F29" w:rsidRDefault="001018BF" w:rsidP="00696F29">
      <w:pPr>
        <w:rPr>
          <w:del w:id="1042" w:author="28.622_CR0273_(Rel-18)_5GMDT_Ph2" w:date="2023-09-14T11:49:00Z"/>
          <w:noProof/>
        </w:rPr>
      </w:pPr>
      <w:del w:id="1043"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c</w:delText>
        </w:r>
        <w:r w:rsidR="00DF4D72" w:rsidRPr="00F84ADE" w:rsidDel="00696F29">
          <w:rPr>
            <w:rFonts w:ascii="Courier New" w:hAnsi="Courier New" w:cs="Courier New"/>
            <w:noProof/>
          </w:rPr>
          <w:delText>ollectionPeriodM6N</w:delText>
        </w:r>
        <w:r w:rsidR="007A366C" w:rsidRPr="007A366C" w:rsidDel="00696F29">
          <w:rPr>
            <w:rFonts w:ascii="Courier New" w:hAnsi="Courier New" w:cs="Courier New"/>
            <w:noProof/>
          </w:rPr>
          <w:delText>R</w:delText>
        </w:r>
        <w:r w:rsidR="00DF4D72" w:rsidDel="00696F29">
          <w:rPr>
            <w:noProof/>
          </w:rPr>
          <w:delText xml:space="preserve"> </w:delText>
        </w:r>
        <w:r w:rsidDel="00696F29">
          <w:rPr>
            <w:noProof/>
          </w:rPr>
          <w:delText xml:space="preserve">(conditional for M6 in NR), </w:delText>
        </w:r>
      </w:del>
    </w:p>
    <w:p w14:paraId="107892BF" w14:textId="196C7BE5" w:rsidR="00CB18C9" w:rsidDel="00696F29" w:rsidRDefault="001018BF" w:rsidP="00696F29">
      <w:pPr>
        <w:rPr>
          <w:del w:id="1044" w:author="28.622_CR0273_(Rel-18)_5GMDT_Ph2" w:date="2023-09-14T11:49:00Z"/>
          <w:noProof/>
        </w:rPr>
      </w:pPr>
      <w:del w:id="1045"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c</w:delText>
        </w:r>
        <w:r w:rsidR="00DF4D72" w:rsidRPr="00F84ADE" w:rsidDel="00696F29">
          <w:rPr>
            <w:rFonts w:ascii="Courier New" w:hAnsi="Courier New" w:cs="Courier New"/>
            <w:noProof/>
          </w:rPr>
          <w:delText>ollectionPeriodM7N</w:delText>
        </w:r>
        <w:r w:rsidR="007A366C" w:rsidRPr="007A366C" w:rsidDel="00696F29">
          <w:rPr>
            <w:rFonts w:ascii="Courier New" w:hAnsi="Courier New" w:cs="Courier New"/>
            <w:noProof/>
          </w:rPr>
          <w:delText>R</w:delText>
        </w:r>
        <w:r w:rsidR="00DF4D72" w:rsidDel="00696F29">
          <w:rPr>
            <w:noProof/>
          </w:rPr>
          <w:delText xml:space="preserve"> </w:delText>
        </w:r>
        <w:r w:rsidDel="00696F29">
          <w:rPr>
            <w:noProof/>
          </w:rPr>
          <w:delText xml:space="preserve">(conditional for M7 in NR), </w:delText>
        </w:r>
      </w:del>
    </w:p>
    <w:p w14:paraId="2915DD42" w14:textId="0D153472" w:rsidR="001018BF" w:rsidDel="00696F29" w:rsidRDefault="00CB18C9" w:rsidP="00696F29">
      <w:pPr>
        <w:rPr>
          <w:del w:id="1046" w:author="28.622_CR0273_(Rel-18)_5GMDT_Ph2" w:date="2023-09-14T11:49:00Z"/>
          <w:noProof/>
        </w:rPr>
      </w:pPr>
      <w:del w:id="1047"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beamLevelMeasurement</w:delText>
        </w:r>
        <w:r w:rsidR="00DF4D72" w:rsidDel="00696F29">
          <w:rPr>
            <w:noProof/>
          </w:rPr>
          <w:delText xml:space="preserve"> </w:delText>
        </w:r>
        <w:r w:rsidDel="00696F29">
          <w:rPr>
            <w:noProof/>
          </w:rPr>
          <w:delText>(conditional for M1 in NR),</w:delText>
        </w:r>
      </w:del>
    </w:p>
    <w:p w14:paraId="46D6082A" w14:textId="7C3B084F" w:rsidR="001018BF" w:rsidDel="00696F29" w:rsidRDefault="001018BF" w:rsidP="00696F29">
      <w:pPr>
        <w:rPr>
          <w:del w:id="1048" w:author="28.622_CR0273_(Rel-18)_5GMDT_Ph2" w:date="2023-09-14T11:49:00Z"/>
          <w:noProof/>
        </w:rPr>
      </w:pPr>
      <w:del w:id="1049"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r</w:delText>
        </w:r>
        <w:r w:rsidR="00DF4D72" w:rsidRPr="00F84ADE" w:rsidDel="00696F29">
          <w:rPr>
            <w:rFonts w:ascii="Courier New" w:hAnsi="Courier New" w:cs="Courier New"/>
            <w:noProof/>
          </w:rPr>
          <w:delText>eportInterval</w:delText>
        </w:r>
        <w:r w:rsidR="00DF4D72" w:rsidDel="00696F29">
          <w:rPr>
            <w:noProof/>
          </w:rPr>
          <w:delText xml:space="preserve"> </w:delText>
        </w:r>
        <w:r w:rsidDel="00696F29">
          <w:rPr>
            <w:noProof/>
          </w:rPr>
          <w:delText xml:space="preserve">(conditional for M1 in LTE or NR and M1/M2 in UMTS), </w:delText>
        </w:r>
      </w:del>
    </w:p>
    <w:p w14:paraId="1C040F46" w14:textId="069EEF96" w:rsidR="001018BF" w:rsidDel="00696F29" w:rsidRDefault="001018BF" w:rsidP="00696F29">
      <w:pPr>
        <w:rPr>
          <w:ins w:id="1050" w:author="28.622_CR0272_(Rel-18)_5GMDT_Ph2" w:date="2023-09-14T11:35:00Z"/>
          <w:del w:id="1051" w:author="28.622_CR0273_(Rel-18)_5GMDT_Ph2" w:date="2023-09-14T11:49:00Z"/>
          <w:noProof/>
        </w:rPr>
      </w:pPr>
      <w:del w:id="1052"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r</w:delText>
        </w:r>
        <w:r w:rsidR="00DF4D72" w:rsidRPr="00F84ADE" w:rsidDel="00696F29">
          <w:rPr>
            <w:rFonts w:ascii="Courier New" w:hAnsi="Courier New" w:cs="Courier New"/>
            <w:noProof/>
          </w:rPr>
          <w:delText>eportAmount</w:delText>
        </w:r>
        <w:r w:rsidR="00DF4D72" w:rsidDel="00696F29">
          <w:rPr>
            <w:noProof/>
          </w:rPr>
          <w:delText xml:space="preserve"> </w:delText>
        </w:r>
        <w:r w:rsidDel="00696F29">
          <w:rPr>
            <w:noProof/>
          </w:rPr>
          <w:delText xml:space="preserve">(conditional for M1 in LTE or NR and M1/M2 in UMTS), </w:delText>
        </w:r>
      </w:del>
    </w:p>
    <w:p w14:paraId="19906572" w14:textId="629F9D60" w:rsidR="005300A5" w:rsidDel="00696F29" w:rsidRDefault="005300A5" w:rsidP="00696F29">
      <w:pPr>
        <w:rPr>
          <w:ins w:id="1053" w:author="28.622_CR0272_(Rel-18)_5GMDT_Ph2" w:date="2023-09-14T11:35:00Z"/>
          <w:del w:id="1054" w:author="28.622_CR0273_(Rel-18)_5GMDT_Ph2" w:date="2023-09-14T11:49:00Z"/>
          <w:noProof/>
        </w:rPr>
      </w:pPr>
      <w:ins w:id="1055" w:author="28.622_CR0272_(Rel-18)_5GMDT_Ph2" w:date="2023-09-14T11:35:00Z">
        <w:del w:id="1056" w:author="28.622_CR0273_(Rel-18)_5GMDT_Ph2" w:date="2023-09-14T11:49:00Z">
          <w:r w:rsidDel="00696F29">
            <w:rPr>
              <w:noProof/>
            </w:rPr>
            <w:delText>-</w:delText>
          </w:r>
          <w:r w:rsidDel="00696F29">
            <w:rPr>
              <w:noProof/>
            </w:rPr>
            <w:tab/>
          </w:r>
          <w:r w:rsidRPr="00E0018F" w:rsidDel="00696F29">
            <w:rPr>
              <w:rFonts w:ascii="Courier New" w:hAnsi="Courier New" w:cs="Courier New"/>
              <w:noProof/>
            </w:rPr>
            <w:delText>report</w:delText>
          </w:r>
          <w:r w:rsidRPr="00F84ADE" w:rsidDel="00696F29">
            <w:rPr>
              <w:rFonts w:ascii="Courier New" w:hAnsi="Courier New" w:cs="Courier New"/>
              <w:noProof/>
            </w:rPr>
            <w:delText>Amount</w:delText>
          </w:r>
          <w:r w:rsidRPr="00E0018F" w:rsidDel="00696F29">
            <w:rPr>
              <w:rFonts w:ascii="Courier New" w:hAnsi="Courier New" w:cs="Courier New"/>
              <w:noProof/>
            </w:rPr>
            <w:delText>M1LTE</w:delText>
          </w:r>
          <w:r w:rsidDel="00696F29">
            <w:rPr>
              <w:noProof/>
            </w:rPr>
            <w:delText xml:space="preserve"> (conditional for M1 in LTE),</w:delText>
          </w:r>
        </w:del>
      </w:ins>
    </w:p>
    <w:p w14:paraId="539076D1" w14:textId="25CBDE45" w:rsidR="005300A5" w:rsidDel="00696F29" w:rsidRDefault="005300A5" w:rsidP="00696F29">
      <w:pPr>
        <w:rPr>
          <w:ins w:id="1057" w:author="28.622_CR0272_(Rel-18)_5GMDT_Ph2" w:date="2023-09-14T11:35:00Z"/>
          <w:del w:id="1058" w:author="28.622_CR0273_(Rel-18)_5GMDT_Ph2" w:date="2023-09-14T11:49:00Z"/>
          <w:noProof/>
        </w:rPr>
      </w:pPr>
      <w:ins w:id="1059" w:author="28.622_CR0272_(Rel-18)_5GMDT_Ph2" w:date="2023-09-14T11:35:00Z">
        <w:del w:id="1060" w:author="28.622_CR0273_(Rel-18)_5GMDT_Ph2" w:date="2023-09-14T11:49:00Z">
          <w:r w:rsidDel="00696F29">
            <w:rPr>
              <w:noProof/>
            </w:rPr>
            <w:delText>-</w:delText>
          </w:r>
          <w:r w:rsidDel="00696F29">
            <w:rPr>
              <w:noProof/>
            </w:rPr>
            <w:tab/>
          </w:r>
          <w:r w:rsidRPr="00E0018F" w:rsidDel="00696F29">
            <w:rPr>
              <w:rFonts w:ascii="Courier New" w:hAnsi="Courier New" w:cs="Courier New"/>
              <w:noProof/>
            </w:rPr>
            <w:delText>report</w:delText>
          </w:r>
          <w:r w:rsidRPr="00F84ADE" w:rsidDel="00696F29">
            <w:rPr>
              <w:rFonts w:ascii="Courier New" w:hAnsi="Courier New" w:cs="Courier New"/>
              <w:noProof/>
            </w:rPr>
            <w:delText>Amount</w:delText>
          </w:r>
          <w:r w:rsidRPr="00E0018F" w:rsidDel="00696F29">
            <w:rPr>
              <w:rFonts w:ascii="Courier New" w:hAnsi="Courier New" w:cs="Courier New"/>
              <w:noProof/>
            </w:rPr>
            <w:delText>M</w:delText>
          </w:r>
          <w:r w:rsidDel="00696F29">
            <w:rPr>
              <w:rFonts w:ascii="Courier New" w:hAnsi="Courier New" w:cs="Courier New"/>
              <w:noProof/>
            </w:rPr>
            <w:delText>4</w:delText>
          </w:r>
          <w:r w:rsidRPr="00E0018F" w:rsidDel="00696F29">
            <w:rPr>
              <w:rFonts w:ascii="Courier New" w:hAnsi="Courier New" w:cs="Courier New"/>
              <w:noProof/>
            </w:rPr>
            <w:delText>LTE</w:delText>
          </w:r>
          <w:r w:rsidDel="00696F29">
            <w:rPr>
              <w:noProof/>
            </w:rPr>
            <w:delText xml:space="preserve"> (conditional for M4 in LTE),</w:delText>
          </w:r>
        </w:del>
      </w:ins>
    </w:p>
    <w:p w14:paraId="682B16CD" w14:textId="1C040EF7" w:rsidR="005300A5" w:rsidDel="00696F29" w:rsidRDefault="005300A5" w:rsidP="00696F29">
      <w:pPr>
        <w:rPr>
          <w:ins w:id="1061" w:author="28.622_CR0272_(Rel-18)_5GMDT_Ph2" w:date="2023-09-14T11:35:00Z"/>
          <w:del w:id="1062" w:author="28.622_CR0273_(Rel-18)_5GMDT_Ph2" w:date="2023-09-14T11:49:00Z"/>
          <w:noProof/>
        </w:rPr>
      </w:pPr>
      <w:ins w:id="1063" w:author="28.622_CR0272_(Rel-18)_5GMDT_Ph2" w:date="2023-09-14T11:35:00Z">
        <w:del w:id="1064" w:author="28.622_CR0273_(Rel-18)_5GMDT_Ph2" w:date="2023-09-14T11:49:00Z">
          <w:r w:rsidDel="00696F29">
            <w:rPr>
              <w:noProof/>
            </w:rPr>
            <w:delText>-</w:delText>
          </w:r>
          <w:r w:rsidDel="00696F29">
            <w:rPr>
              <w:noProof/>
            </w:rPr>
            <w:tab/>
          </w:r>
          <w:r w:rsidRPr="00E0018F" w:rsidDel="00696F29">
            <w:rPr>
              <w:rFonts w:ascii="Courier New" w:hAnsi="Courier New" w:cs="Courier New"/>
              <w:noProof/>
            </w:rPr>
            <w:delText>report</w:delText>
          </w:r>
          <w:r w:rsidRPr="00F84ADE" w:rsidDel="00696F29">
            <w:rPr>
              <w:rFonts w:ascii="Courier New" w:hAnsi="Courier New" w:cs="Courier New"/>
              <w:noProof/>
            </w:rPr>
            <w:delText>Amount</w:delText>
          </w:r>
          <w:r w:rsidRPr="00E0018F" w:rsidDel="00696F29">
            <w:rPr>
              <w:rFonts w:ascii="Courier New" w:hAnsi="Courier New" w:cs="Courier New"/>
              <w:noProof/>
            </w:rPr>
            <w:delText>M</w:delText>
          </w:r>
          <w:r w:rsidDel="00696F29">
            <w:rPr>
              <w:rFonts w:ascii="Courier New" w:hAnsi="Courier New" w:cs="Courier New"/>
              <w:noProof/>
            </w:rPr>
            <w:delText>5</w:delText>
          </w:r>
          <w:r w:rsidRPr="00E0018F" w:rsidDel="00696F29">
            <w:rPr>
              <w:rFonts w:ascii="Courier New" w:hAnsi="Courier New" w:cs="Courier New"/>
              <w:noProof/>
            </w:rPr>
            <w:delText>LTE</w:delText>
          </w:r>
          <w:r w:rsidDel="00696F29">
            <w:rPr>
              <w:noProof/>
            </w:rPr>
            <w:delText xml:space="preserve"> (conditional for M5 in LTE),</w:delText>
          </w:r>
        </w:del>
      </w:ins>
    </w:p>
    <w:p w14:paraId="58169F5F" w14:textId="4452697B" w:rsidR="005300A5" w:rsidDel="00696F29" w:rsidRDefault="005300A5" w:rsidP="00696F29">
      <w:pPr>
        <w:rPr>
          <w:ins w:id="1065" w:author="28.622_CR0272_(Rel-18)_5GMDT_Ph2" w:date="2023-09-14T11:35:00Z"/>
          <w:del w:id="1066" w:author="28.622_CR0273_(Rel-18)_5GMDT_Ph2" w:date="2023-09-14T11:49:00Z"/>
          <w:noProof/>
        </w:rPr>
      </w:pPr>
      <w:ins w:id="1067" w:author="28.622_CR0272_(Rel-18)_5GMDT_Ph2" w:date="2023-09-14T11:35:00Z">
        <w:del w:id="1068" w:author="28.622_CR0273_(Rel-18)_5GMDT_Ph2" w:date="2023-09-14T11:49:00Z">
          <w:r w:rsidDel="00696F29">
            <w:rPr>
              <w:noProof/>
            </w:rPr>
            <w:delText>-</w:delText>
          </w:r>
          <w:r w:rsidDel="00696F29">
            <w:rPr>
              <w:noProof/>
            </w:rPr>
            <w:tab/>
          </w:r>
          <w:r w:rsidRPr="00E0018F" w:rsidDel="00696F29">
            <w:rPr>
              <w:rFonts w:ascii="Courier New" w:hAnsi="Courier New" w:cs="Courier New"/>
              <w:noProof/>
            </w:rPr>
            <w:delText>report</w:delText>
          </w:r>
          <w:r w:rsidRPr="00F84ADE" w:rsidDel="00696F29">
            <w:rPr>
              <w:rFonts w:ascii="Courier New" w:hAnsi="Courier New" w:cs="Courier New"/>
              <w:noProof/>
            </w:rPr>
            <w:delText>Amount</w:delText>
          </w:r>
          <w:r w:rsidRPr="00E0018F" w:rsidDel="00696F29">
            <w:rPr>
              <w:rFonts w:ascii="Courier New" w:hAnsi="Courier New" w:cs="Courier New"/>
              <w:noProof/>
            </w:rPr>
            <w:delText>M</w:delText>
          </w:r>
          <w:r w:rsidDel="00696F29">
            <w:rPr>
              <w:rFonts w:ascii="Courier New" w:hAnsi="Courier New" w:cs="Courier New"/>
              <w:noProof/>
            </w:rPr>
            <w:delText>6</w:delText>
          </w:r>
          <w:r w:rsidRPr="00E0018F" w:rsidDel="00696F29">
            <w:rPr>
              <w:rFonts w:ascii="Courier New" w:hAnsi="Courier New" w:cs="Courier New"/>
              <w:noProof/>
            </w:rPr>
            <w:delText>LTE</w:delText>
          </w:r>
          <w:r w:rsidDel="00696F29">
            <w:rPr>
              <w:noProof/>
            </w:rPr>
            <w:delText xml:space="preserve"> (conditional for M6 in LTE),</w:delText>
          </w:r>
        </w:del>
      </w:ins>
    </w:p>
    <w:p w14:paraId="13CEAC0A" w14:textId="79C30B64" w:rsidR="005300A5" w:rsidDel="00696F29" w:rsidRDefault="005300A5" w:rsidP="00696F29">
      <w:pPr>
        <w:rPr>
          <w:del w:id="1069" w:author="28.622_CR0273_(Rel-18)_5GMDT_Ph2" w:date="2023-09-14T11:49:00Z"/>
          <w:noProof/>
        </w:rPr>
      </w:pPr>
      <w:ins w:id="1070" w:author="28.622_CR0272_(Rel-18)_5GMDT_Ph2" w:date="2023-09-14T11:35:00Z">
        <w:del w:id="1071" w:author="28.622_CR0273_(Rel-18)_5GMDT_Ph2" w:date="2023-09-14T11:49:00Z">
          <w:r w:rsidDel="00696F29">
            <w:rPr>
              <w:noProof/>
            </w:rPr>
            <w:delText>-</w:delText>
          </w:r>
          <w:r w:rsidDel="00696F29">
            <w:rPr>
              <w:noProof/>
            </w:rPr>
            <w:tab/>
          </w:r>
          <w:r w:rsidRPr="00E0018F" w:rsidDel="00696F29">
            <w:rPr>
              <w:rFonts w:ascii="Courier New" w:hAnsi="Courier New" w:cs="Courier New"/>
              <w:noProof/>
            </w:rPr>
            <w:delText>report</w:delText>
          </w:r>
          <w:r w:rsidRPr="00F84ADE" w:rsidDel="00696F29">
            <w:rPr>
              <w:rFonts w:ascii="Courier New" w:hAnsi="Courier New" w:cs="Courier New"/>
              <w:noProof/>
            </w:rPr>
            <w:delText>Amount</w:delText>
          </w:r>
          <w:r w:rsidRPr="00E0018F" w:rsidDel="00696F29">
            <w:rPr>
              <w:rFonts w:ascii="Courier New" w:hAnsi="Courier New" w:cs="Courier New"/>
              <w:noProof/>
            </w:rPr>
            <w:delText>M</w:delText>
          </w:r>
          <w:r w:rsidDel="00696F29">
            <w:rPr>
              <w:rFonts w:ascii="Courier New" w:hAnsi="Courier New" w:cs="Courier New"/>
              <w:noProof/>
            </w:rPr>
            <w:delText>7</w:delText>
          </w:r>
          <w:r w:rsidRPr="00E0018F" w:rsidDel="00696F29">
            <w:rPr>
              <w:rFonts w:ascii="Courier New" w:hAnsi="Courier New" w:cs="Courier New"/>
              <w:noProof/>
            </w:rPr>
            <w:delText>LTE</w:delText>
          </w:r>
          <w:r w:rsidDel="00696F29">
            <w:rPr>
              <w:noProof/>
            </w:rPr>
            <w:delText xml:space="preserve"> (conditional for M7 in LTE),</w:delText>
          </w:r>
        </w:del>
      </w:ins>
    </w:p>
    <w:p w14:paraId="62CAA600" w14:textId="2CAC3B46" w:rsidR="001018BF" w:rsidDel="00696F29" w:rsidRDefault="001018BF" w:rsidP="00696F29">
      <w:pPr>
        <w:rPr>
          <w:del w:id="1072" w:author="28.622_CR0273_(Rel-18)_5GMDT_Ph2" w:date="2023-09-14T11:49:00Z"/>
          <w:noProof/>
        </w:rPr>
      </w:pPr>
      <w:del w:id="1073"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r</w:delText>
        </w:r>
        <w:r w:rsidR="00DF4D72" w:rsidRPr="00F84ADE" w:rsidDel="00696F29">
          <w:rPr>
            <w:rFonts w:ascii="Courier New" w:hAnsi="Courier New" w:cs="Courier New"/>
            <w:noProof/>
          </w:rPr>
          <w:delText>eportingTrigger</w:delText>
        </w:r>
        <w:r w:rsidR="00DF4D72" w:rsidDel="00696F29">
          <w:rPr>
            <w:noProof/>
          </w:rPr>
          <w:delText xml:space="preserve"> </w:delText>
        </w:r>
        <w:r w:rsidDel="00696F29">
          <w:rPr>
            <w:noProof/>
          </w:rPr>
          <w:delText xml:space="preserve">(conditional for M1 in LTE or NR and M1/M2 in UMTS), </w:delText>
        </w:r>
      </w:del>
    </w:p>
    <w:p w14:paraId="134F4956" w14:textId="34028E86" w:rsidR="001018BF" w:rsidDel="00696F29" w:rsidRDefault="001018BF" w:rsidP="00696F29">
      <w:pPr>
        <w:rPr>
          <w:del w:id="1074" w:author="28.622_CR0273_(Rel-18)_5GMDT_Ph2" w:date="2023-09-14T11:49:00Z"/>
          <w:noProof/>
        </w:rPr>
      </w:pPr>
      <w:del w:id="1075"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e</w:delText>
        </w:r>
        <w:r w:rsidR="00DF4D72" w:rsidRPr="00F84ADE" w:rsidDel="00696F29">
          <w:rPr>
            <w:rFonts w:ascii="Courier New" w:hAnsi="Courier New" w:cs="Courier New"/>
            <w:noProof/>
          </w:rPr>
          <w:delText>ventThreshold</w:delText>
        </w:r>
        <w:r w:rsidR="00DF4D72" w:rsidDel="00696F29">
          <w:rPr>
            <w:noProof/>
          </w:rPr>
          <w:delText xml:space="preserve"> </w:delText>
        </w:r>
        <w:r w:rsidDel="00696F29">
          <w:rPr>
            <w:noProof/>
          </w:rPr>
          <w:delText xml:space="preserve">(conditional for A2 event reporting or A2 event triggered periodic reporting), </w:delText>
        </w:r>
      </w:del>
    </w:p>
    <w:p w14:paraId="0AB34314" w14:textId="79642D05" w:rsidR="00E3054B" w:rsidDel="00696F29" w:rsidRDefault="001018BF" w:rsidP="00696F29">
      <w:pPr>
        <w:rPr>
          <w:del w:id="1076" w:author="28.622_CR0273_(Rel-18)_5GMDT_Ph2" w:date="2023-09-14T11:49:00Z"/>
          <w:noProof/>
        </w:rPr>
      </w:pPr>
      <w:del w:id="1077" w:author="28.622_CR0273_(Rel-18)_5GMDT_Ph2" w:date="2023-09-14T11:49:00Z">
        <w:r w:rsidDel="00696F29">
          <w:rPr>
            <w:noProof/>
          </w:rPr>
          <w:delText>-</w:delText>
        </w:r>
        <w:r w:rsidDel="00696F29">
          <w:rPr>
            <w:noProof/>
          </w:rPr>
          <w:tab/>
        </w:r>
        <w:r w:rsidR="00DF4D72" w:rsidDel="00696F29">
          <w:rPr>
            <w:rFonts w:ascii="Courier New" w:hAnsi="Courier New" w:cs="Courier New"/>
            <w:noProof/>
          </w:rPr>
          <w:delText>m</w:delText>
        </w:r>
        <w:r w:rsidR="00DF4D72" w:rsidRPr="00F84ADE" w:rsidDel="00696F29">
          <w:rPr>
            <w:rFonts w:ascii="Courier New" w:hAnsi="Courier New" w:cs="Courier New"/>
            <w:noProof/>
          </w:rPr>
          <w:delText>easurementQuantity</w:delText>
        </w:r>
        <w:r w:rsidR="00DF4D72" w:rsidDel="00696F29">
          <w:rPr>
            <w:noProof/>
          </w:rPr>
          <w:delText xml:space="preserve"> </w:delText>
        </w:r>
        <w:r w:rsidDel="00696F29">
          <w:rPr>
            <w:noProof/>
          </w:rPr>
          <w:delText>(conditional for 1F event reporting).</w:delText>
        </w:r>
      </w:del>
    </w:p>
    <w:p w14:paraId="63BD1AF7" w14:textId="6018A10E" w:rsidR="001018BF" w:rsidDel="00696F29" w:rsidRDefault="00E3054B" w:rsidP="00696F29">
      <w:pPr>
        <w:rPr>
          <w:del w:id="1078" w:author="28.622_CR0273_(Rel-18)_5GMDT_Ph2" w:date="2023-09-14T11:49:00Z"/>
          <w:noProof/>
        </w:rPr>
      </w:pPr>
      <w:del w:id="1079" w:author="28.622_CR0273_(Rel-18)_5GMDT_Ph2" w:date="2023-09-14T11:49:00Z">
        <w:r w:rsidDel="00696F29">
          <w:rPr>
            <w:noProof/>
          </w:rPr>
          <w:delText>-</w:delText>
        </w:r>
        <w:r w:rsidDel="00696F29">
          <w:rPr>
            <w:noProof/>
          </w:rPr>
          <w:tab/>
        </w:r>
        <w:r w:rsidRPr="00E3054B" w:rsidDel="00696F29">
          <w:rPr>
            <w:rFonts w:ascii="Courier New" w:eastAsiaTheme="minorEastAsia" w:hAnsi="Courier New" w:cs="Courier New"/>
            <w:noProof/>
          </w:rPr>
          <w:delText xml:space="preserve">excessPacketDelayThresholds </w:delText>
        </w:r>
        <w:r w:rsidDel="00696F29">
          <w:rPr>
            <w:noProof/>
          </w:rPr>
          <w:delText>(conditional for M6 UL measurement in NR).</w:delText>
        </w:r>
        <w:r w:rsidR="001018BF" w:rsidDel="00696F29">
          <w:rPr>
            <w:noProof/>
          </w:rPr>
          <w:delText xml:space="preserve"> </w:delText>
        </w:r>
      </w:del>
    </w:p>
    <w:p w14:paraId="68C074CF" w14:textId="21FB808F" w:rsidR="001018BF" w:rsidDel="00696F29" w:rsidRDefault="001018BF" w:rsidP="00696F29">
      <w:pPr>
        <w:rPr>
          <w:del w:id="1080" w:author="28.622_CR0273_(Rel-18)_5GMDT_Ph2" w:date="2023-09-14T11:49:00Z"/>
          <w:noProof/>
        </w:rPr>
      </w:pPr>
      <w:del w:id="1081" w:author="28.622_CR0273_(Rel-18)_5GMDT_Ph2" w:date="2023-09-14T11:49:00Z">
        <w:r w:rsidDel="00696F29">
          <w:rPr>
            <w:noProof/>
          </w:rPr>
          <w:delText xml:space="preserve">For this case the optional attribute </w:delText>
        </w:r>
        <w:r w:rsidR="00DF4D72" w:rsidDel="00696F29">
          <w:rPr>
            <w:rFonts w:ascii="Courier New" w:hAnsi="Courier New" w:cs="Courier New"/>
            <w:noProof/>
          </w:rPr>
          <w:delText>a</w:delText>
        </w:r>
        <w:r w:rsidR="00DF4D72" w:rsidRPr="00F84ADE" w:rsidDel="00696F29">
          <w:rPr>
            <w:rFonts w:ascii="Courier New" w:hAnsi="Courier New" w:cs="Courier New"/>
            <w:noProof/>
          </w:rPr>
          <w:delText>reaScope</w:delText>
        </w:r>
        <w:r w:rsidR="00DF4D72" w:rsidDel="00696F29">
          <w:rPr>
            <w:noProof/>
          </w:rPr>
          <w:delText xml:space="preserve"> </w:delText>
        </w:r>
        <w:r w:rsidDel="00696F29">
          <w:rPr>
            <w:noProof/>
          </w:rPr>
          <w:delText xml:space="preserve">allows to specify the area in terms of cells or Tracking Area/Routing Area/Location area where the MDT data collection shall take place and the optional attributes </w:delText>
        </w:r>
        <w:r w:rsidR="00DF4D72" w:rsidDel="00696F29">
          <w:rPr>
            <w:rFonts w:ascii="Courier New" w:hAnsi="Courier New" w:cs="Courier New"/>
            <w:noProof/>
          </w:rPr>
          <w:delText>p</w:delText>
        </w:r>
        <w:r w:rsidR="00DF4D72" w:rsidRPr="00F84ADE" w:rsidDel="00696F29">
          <w:rPr>
            <w:rFonts w:ascii="Courier New" w:hAnsi="Courier New" w:cs="Courier New"/>
            <w:noProof/>
          </w:rPr>
          <w:delText>ositioningMethod</w:delText>
        </w:r>
        <w:r w:rsidDel="00696F29">
          <w:rPr>
            <w:noProof/>
          </w:rPr>
          <w:delText xml:space="preserve">, </w:delText>
        </w:r>
        <w:r w:rsidR="00DF4D72" w:rsidDel="00696F29">
          <w:rPr>
            <w:rFonts w:ascii="Courier New" w:hAnsi="Courier New" w:cs="Courier New"/>
            <w:noProof/>
          </w:rPr>
          <w:delText>s</w:delText>
        </w:r>
        <w:r w:rsidR="00DF4D72" w:rsidRPr="00F84ADE" w:rsidDel="00696F29">
          <w:rPr>
            <w:rFonts w:ascii="Courier New" w:hAnsi="Courier New" w:cs="Courier New"/>
            <w:noProof/>
          </w:rPr>
          <w:delText>ensorInformation</w:delText>
        </w:r>
        <w:r w:rsidR="00DF4D72" w:rsidDel="00696F29">
          <w:rPr>
            <w:noProof/>
          </w:rPr>
          <w:delText xml:space="preserve"> </w:delText>
        </w:r>
        <w:r w:rsidDel="00696F29">
          <w:rPr>
            <w:noProof/>
          </w:rPr>
          <w:delText>allow to specify the positioning methods to use or the sensor information to include.</w:delText>
        </w:r>
      </w:del>
    </w:p>
    <w:p w14:paraId="3A4E0570" w14:textId="65A82A04" w:rsidR="001018BF" w:rsidDel="00696F29" w:rsidRDefault="001018BF" w:rsidP="00696F29">
      <w:pPr>
        <w:rPr>
          <w:del w:id="1082" w:author="28.622_CR0273_(Rel-18)_5GMDT_Ph2" w:date="2023-09-14T11:49:00Z"/>
          <w:noProof/>
        </w:rPr>
      </w:pPr>
      <w:del w:id="1083" w:author="28.622_CR0273_(Rel-18)_5GMDT_Ph2" w:date="2023-09-14T11:49:00Z">
        <w:r w:rsidDel="00696F29">
          <w:rPr>
            <w:noProof/>
          </w:rPr>
          <w:delText>-</w:delText>
        </w:r>
        <w:r w:rsidDel="00696F29">
          <w:rPr>
            <w:noProof/>
          </w:rPr>
          <w:tab/>
          <w:delText>In case of IMMEDIATE_MDT_AND_TRACE both additional attributes of TRACE_ONLY and IMMEDIATE_MDT_ONLY shall apply.</w:delText>
        </w:r>
      </w:del>
    </w:p>
    <w:p w14:paraId="5E33642A" w14:textId="0B0C50FD" w:rsidR="001018BF" w:rsidDel="00696F29" w:rsidRDefault="001018BF" w:rsidP="00696F29">
      <w:pPr>
        <w:rPr>
          <w:del w:id="1084" w:author="28.622_CR0273_(Rel-18)_5GMDT_Ph2" w:date="2023-09-14T11:49:00Z"/>
          <w:noProof/>
        </w:rPr>
      </w:pPr>
      <w:del w:id="1085" w:author="28.622_CR0273_(Rel-18)_5GMDT_Ph2" w:date="2023-09-14T11:49:00Z">
        <w:r w:rsidDel="00696F29">
          <w:rPr>
            <w:noProof/>
          </w:rPr>
          <w:delText>-</w:delText>
        </w:r>
        <w:r w:rsidDel="00696F29">
          <w:rPr>
            <w:noProof/>
          </w:rPr>
          <w:tab/>
          <w:delText xml:space="preserve">In case of LOGGED_MDT_ONLY additionally the following attributes shall be available: </w:delText>
        </w:r>
        <w:r w:rsidR="00DF4D72" w:rsidRPr="00DF4D72" w:rsidDel="00696F29">
          <w:rPr>
            <w:rFonts w:ascii="Courier New" w:hAnsi="Courier New" w:cs="Courier New"/>
            <w:noProof/>
          </w:rPr>
          <w:delText>a</w:delText>
        </w:r>
        <w:r w:rsidRPr="00F84ADE" w:rsidDel="00696F29">
          <w:rPr>
            <w:rFonts w:ascii="Courier New" w:hAnsi="Courier New" w:cs="Courier New"/>
            <w:noProof/>
          </w:rPr>
          <w:delText>nonymizationOf</w:delText>
        </w:r>
        <w:r w:rsidR="00DF4D72" w:rsidRPr="00DF4D72" w:rsidDel="00696F29">
          <w:rPr>
            <w:rFonts w:ascii="Courier New" w:hAnsi="Courier New" w:cs="Courier New"/>
            <w:noProof/>
          </w:rPr>
          <w:delText>M</w:delText>
        </w:r>
        <w:r w:rsidR="007A366C" w:rsidRPr="007A366C" w:rsidDel="00696F29">
          <w:rPr>
            <w:rFonts w:ascii="Courier New" w:hAnsi="Courier New" w:cs="Courier New"/>
            <w:noProof/>
          </w:rPr>
          <w:delText>DT</w:delText>
        </w:r>
        <w:r w:rsidRPr="00F84ADE" w:rsidDel="00696F29">
          <w:rPr>
            <w:rFonts w:ascii="Courier New" w:hAnsi="Courier New" w:cs="Courier New"/>
            <w:noProof/>
          </w:rPr>
          <w:delText>Data</w:delText>
        </w:r>
        <w:r w:rsidDel="00696F29">
          <w:rPr>
            <w:noProof/>
          </w:rPr>
          <w:delText xml:space="preserve">, </w:delText>
        </w:r>
        <w:r w:rsidR="00DF4D72" w:rsidRPr="00DF4D72" w:rsidDel="00696F29">
          <w:rPr>
            <w:rFonts w:ascii="Courier New" w:hAnsi="Courier New" w:cs="Courier New"/>
            <w:noProof/>
          </w:rPr>
          <w:delText>t</w:delText>
        </w:r>
        <w:r w:rsidRPr="00F84ADE" w:rsidDel="00696F29">
          <w:rPr>
            <w:rFonts w:ascii="Courier New" w:hAnsi="Courier New" w:cs="Courier New"/>
            <w:noProof/>
          </w:rPr>
          <w:delText>raceCollectionEntityI</w:delText>
        </w:r>
        <w:r w:rsidR="00DF4D72" w:rsidRPr="00DF4D72" w:rsidDel="00696F29">
          <w:rPr>
            <w:rFonts w:ascii="Courier New" w:hAnsi="Courier New" w:cs="Courier New"/>
            <w:noProof/>
          </w:rPr>
          <w:delText>d</w:delText>
        </w:r>
        <w:r w:rsidDel="00696F29">
          <w:rPr>
            <w:noProof/>
          </w:rPr>
          <w:delText xml:space="preserve">, </w:delText>
        </w:r>
        <w:r w:rsidR="00DF4D72" w:rsidRPr="00DF4D72" w:rsidDel="00696F29">
          <w:rPr>
            <w:rFonts w:ascii="Courier New" w:hAnsi="Courier New" w:cs="Courier New"/>
            <w:noProof/>
          </w:rPr>
          <w:delText>l</w:delText>
        </w:r>
        <w:r w:rsidRPr="00F84ADE" w:rsidDel="00696F29">
          <w:rPr>
            <w:rFonts w:ascii="Courier New" w:hAnsi="Courier New" w:cs="Courier New"/>
            <w:noProof/>
          </w:rPr>
          <w:delText>oggingInterval</w:delText>
        </w:r>
        <w:r w:rsidDel="00696F29">
          <w:rPr>
            <w:noProof/>
          </w:rPr>
          <w:delText xml:space="preserve">, </w:delText>
        </w:r>
        <w:r w:rsidR="00DF4D72" w:rsidRPr="00DF4D72" w:rsidDel="00696F29">
          <w:rPr>
            <w:rFonts w:ascii="Courier New" w:hAnsi="Courier New" w:cs="Courier New"/>
            <w:noProof/>
          </w:rPr>
          <w:delText>l</w:delText>
        </w:r>
        <w:r w:rsidRPr="00F84ADE" w:rsidDel="00696F29">
          <w:rPr>
            <w:rFonts w:ascii="Courier New" w:hAnsi="Courier New" w:cs="Courier New"/>
            <w:noProof/>
          </w:rPr>
          <w:delText>oggingDuration</w:delText>
        </w:r>
        <w:r w:rsidDel="00696F29">
          <w:rPr>
            <w:noProof/>
          </w:rPr>
          <w:delText xml:space="preserve">, </w:delText>
        </w:r>
        <w:r w:rsidR="00DF4D72" w:rsidRPr="00DF4D72" w:rsidDel="00696F29">
          <w:rPr>
            <w:rFonts w:ascii="Courier New" w:hAnsi="Courier New" w:cs="Courier New"/>
            <w:noProof/>
          </w:rPr>
          <w:delText>r</w:delText>
        </w:r>
        <w:r w:rsidRPr="00F84ADE" w:rsidDel="00696F29">
          <w:rPr>
            <w:rFonts w:ascii="Courier New" w:hAnsi="Courier New" w:cs="Courier New"/>
            <w:noProof/>
          </w:rPr>
          <w:delText>eportType</w:delText>
        </w:r>
        <w:r w:rsidDel="00696F29">
          <w:rPr>
            <w:noProof/>
          </w:rPr>
          <w:delText xml:space="preserve">, </w:delText>
        </w:r>
        <w:r w:rsidR="00DF4D72" w:rsidRPr="00DF4D72" w:rsidDel="00696F29">
          <w:rPr>
            <w:rFonts w:ascii="Courier New" w:hAnsi="Courier New" w:cs="Courier New"/>
            <w:noProof/>
          </w:rPr>
          <w:delText>e</w:delText>
        </w:r>
        <w:r w:rsidRPr="00F84ADE" w:rsidDel="00696F29">
          <w:rPr>
            <w:rFonts w:ascii="Courier New" w:hAnsi="Courier New" w:cs="Courier New"/>
            <w:noProof/>
          </w:rPr>
          <w:delText>ventListFor</w:delText>
        </w:r>
        <w:r w:rsidR="00DF4D72" w:rsidRPr="00DF4D72" w:rsidDel="00696F29">
          <w:rPr>
            <w:rFonts w:ascii="Courier New" w:hAnsi="Courier New" w:cs="Courier New"/>
            <w:noProof/>
          </w:rPr>
          <w:delText>Event</w:delText>
        </w:r>
        <w:r w:rsidRPr="00F84ADE" w:rsidDel="00696F29">
          <w:rPr>
            <w:rFonts w:ascii="Courier New" w:hAnsi="Courier New" w:cs="Courier New"/>
            <w:noProof/>
          </w:rPr>
          <w:delText>TriggeredMeasurements</w:delText>
        </w:r>
        <w:r w:rsidDel="00696F29">
          <w:rPr>
            <w:noProof/>
          </w:rPr>
          <w:delText>.</w:delText>
        </w:r>
      </w:del>
    </w:p>
    <w:p w14:paraId="74968E39" w14:textId="410F1C59" w:rsidR="001018BF" w:rsidDel="00696F29" w:rsidRDefault="001018BF" w:rsidP="00696F29">
      <w:pPr>
        <w:rPr>
          <w:del w:id="1086" w:author="28.622_CR0273_(Rel-18)_5GMDT_Ph2" w:date="2023-09-14T11:49:00Z"/>
          <w:noProof/>
        </w:rPr>
      </w:pPr>
      <w:del w:id="1087" w:author="28.622_CR0273_(Rel-18)_5GMDT_Ph2" w:date="2023-09-14T11:49:00Z">
        <w:r w:rsidDel="00696F29">
          <w:rPr>
            <w:noProof/>
          </w:rPr>
          <w:delText xml:space="preserve">For this case the optional attribute </w:delText>
        </w:r>
        <w:r w:rsidR="007A366C" w:rsidRPr="007A366C" w:rsidDel="00696F29">
          <w:rPr>
            <w:rFonts w:ascii="Courier New" w:hAnsi="Courier New" w:cs="Courier New"/>
            <w:noProof/>
          </w:rPr>
          <w:delText>a</w:delText>
        </w:r>
        <w:r w:rsidRPr="00F84ADE" w:rsidDel="00696F29">
          <w:rPr>
            <w:rFonts w:ascii="Courier New" w:hAnsi="Courier New" w:cs="Courier New"/>
            <w:noProof/>
          </w:rPr>
          <w:delText>reaScope</w:delText>
        </w:r>
        <w:r w:rsidDel="00696F29">
          <w:rPr>
            <w:noProof/>
          </w:rPr>
          <w:delText xml:space="preserve"> allows to specify the area in terms of cells or Tracking Area/Routing Area/Location area where the MDT data collection shall take place, the optional attribute </w:delText>
        </w:r>
        <w:r w:rsidR="00DF4D72" w:rsidRPr="00DF4D72" w:rsidDel="00696F29">
          <w:rPr>
            <w:rFonts w:ascii="Courier New" w:hAnsi="Courier New" w:cs="Courier New"/>
            <w:noProof/>
          </w:rPr>
          <w:delText>p</w:delText>
        </w:r>
        <w:r w:rsidR="007A366C" w:rsidRPr="007A366C" w:rsidDel="00696F29">
          <w:rPr>
            <w:rFonts w:ascii="Courier New" w:hAnsi="Courier New" w:cs="Courier New"/>
            <w:noProof/>
          </w:rPr>
          <w:delText>LMN</w:delText>
        </w:r>
        <w:r w:rsidRPr="00F84ADE" w:rsidDel="00696F29">
          <w:rPr>
            <w:rFonts w:ascii="Courier New" w:hAnsi="Courier New" w:cs="Courier New"/>
            <w:noProof/>
          </w:rPr>
          <w:delText>List</w:delText>
        </w:r>
        <w:r w:rsidDel="00696F29">
          <w:rPr>
            <w:noProof/>
          </w:rPr>
          <w:delText xml:space="preserve"> allows to specify the PLMNs where measurement collection, status indication and log reporting is allowed, the optional attribute </w:delText>
        </w:r>
        <w:r w:rsidR="00DF4D72" w:rsidRPr="00DF4D72" w:rsidDel="00696F29">
          <w:rPr>
            <w:rFonts w:ascii="Courier New" w:hAnsi="Courier New" w:cs="Courier New"/>
            <w:noProof/>
          </w:rPr>
          <w:delText>a</w:delText>
        </w:r>
        <w:r w:rsidRPr="00F84ADE" w:rsidDel="00696F29">
          <w:rPr>
            <w:rFonts w:ascii="Courier New" w:hAnsi="Courier New" w:cs="Courier New"/>
            <w:noProof/>
          </w:rPr>
          <w:delText>reaConfigurationForNeighCell</w:delText>
        </w:r>
        <w:r w:rsidDel="00696F29">
          <w:rPr>
            <w:noProof/>
          </w:rPr>
          <w:delText xml:space="preserve"> allows to specify the area for which UE is requested to perform measurements logging for neighbour cells which have list of frequencies and the optional attribute </w:delText>
        </w:r>
        <w:r w:rsidR="00DF4D72" w:rsidRPr="00DF4D72" w:rsidDel="00696F29">
          <w:rPr>
            <w:rFonts w:ascii="Courier New" w:hAnsi="Courier New" w:cs="Courier New"/>
            <w:noProof/>
          </w:rPr>
          <w:delText>s</w:delText>
        </w:r>
        <w:r w:rsidRPr="00F84ADE" w:rsidDel="00696F29">
          <w:rPr>
            <w:rFonts w:ascii="Courier New" w:hAnsi="Courier New" w:cs="Courier New"/>
            <w:noProof/>
          </w:rPr>
          <w:delText>ensorInformation</w:delText>
        </w:r>
        <w:r w:rsidDel="00696F29">
          <w:rPr>
            <w:noProof/>
          </w:rPr>
          <w:delText xml:space="preserve"> allows to specify the sensor information to include.</w:delText>
        </w:r>
      </w:del>
    </w:p>
    <w:p w14:paraId="4EDB2149" w14:textId="61646690" w:rsidR="001018BF" w:rsidDel="00696F29" w:rsidRDefault="001018BF" w:rsidP="00696F29">
      <w:pPr>
        <w:rPr>
          <w:del w:id="1088" w:author="28.622_CR0273_(Rel-18)_5GMDT_Ph2" w:date="2023-09-14T11:49:00Z"/>
          <w:noProof/>
        </w:rPr>
      </w:pPr>
      <w:del w:id="1089" w:author="28.622_CR0273_(Rel-18)_5GMDT_Ph2" w:date="2023-09-14T11:49:00Z">
        <w:r w:rsidDel="00696F29">
          <w:rPr>
            <w:noProof/>
          </w:rPr>
          <w:delText>-</w:delText>
        </w:r>
        <w:r w:rsidDel="00696F29">
          <w:rPr>
            <w:noProof/>
          </w:rPr>
          <w:tab/>
          <w:delText xml:space="preserve">In case of RLF_REPORT_ONLY and RCEF_REPORT_ONLY the optional attribute </w:delText>
        </w:r>
        <w:r w:rsidR="00DF4D72" w:rsidRPr="00DF4D72" w:rsidDel="00696F29">
          <w:rPr>
            <w:rFonts w:ascii="Courier New" w:hAnsi="Courier New" w:cs="Courier New"/>
            <w:noProof/>
          </w:rPr>
          <w:delText>a</w:delText>
        </w:r>
        <w:r w:rsidRPr="00F84ADE" w:rsidDel="00696F29">
          <w:rPr>
            <w:rFonts w:ascii="Courier New" w:hAnsi="Courier New" w:cs="Courier New"/>
            <w:noProof/>
          </w:rPr>
          <w:delText>reaScope</w:delText>
        </w:r>
        <w:r w:rsidDel="00696F29">
          <w:rPr>
            <w:noProof/>
          </w:rPr>
          <w:delText xml:space="preserve"> allows to specify the eNB or list of eNBs or gNB or list of gNBs where the reports should be collected.</w:delText>
        </w:r>
      </w:del>
    </w:p>
    <w:p w14:paraId="18A53375" w14:textId="38BBDCC0" w:rsidR="00BD6C4E" w:rsidDel="00696F29" w:rsidRDefault="001018BF" w:rsidP="00696F29">
      <w:pPr>
        <w:rPr>
          <w:del w:id="1090" w:author="28.622_CR0273_(Rel-18)_5GMDT_Ph2" w:date="2023-09-14T11:49:00Z"/>
          <w:noProof/>
        </w:rPr>
      </w:pPr>
      <w:del w:id="1091" w:author="28.622_CR0273_(Rel-18)_5GMDT_Ph2" w:date="2023-09-14T11:49:00Z">
        <w:r w:rsidDel="00696F29">
          <w:rPr>
            <w:noProof/>
          </w:rPr>
          <w:delText>-</w:delText>
        </w:r>
        <w:r w:rsidDel="00696F29">
          <w:rPr>
            <w:noProof/>
          </w:rPr>
          <w:tab/>
          <w:delText xml:space="preserve">In case of LOGGED_MBSFN_MDT additionally the following attributes shall be available: </w:delText>
        </w:r>
        <w:r w:rsidR="00DF4D72" w:rsidRPr="00DF4D72" w:rsidDel="00696F29">
          <w:rPr>
            <w:rFonts w:ascii="Courier New" w:hAnsi="Courier New" w:cs="Courier New"/>
            <w:noProof/>
          </w:rPr>
          <w:delText>a</w:delText>
        </w:r>
        <w:r w:rsidRPr="00F84ADE" w:rsidDel="00696F29">
          <w:rPr>
            <w:rFonts w:ascii="Courier New" w:hAnsi="Courier New" w:cs="Courier New"/>
            <w:noProof/>
          </w:rPr>
          <w:delText>nonymizationOf</w:delText>
        </w:r>
        <w:r w:rsidR="00DF4D72" w:rsidRPr="00DF4D72" w:rsidDel="00696F29">
          <w:rPr>
            <w:rFonts w:ascii="Courier New" w:hAnsi="Courier New" w:cs="Courier New"/>
            <w:noProof/>
          </w:rPr>
          <w:delText>M</w:delText>
        </w:r>
        <w:r w:rsidR="007A366C" w:rsidRPr="007A366C" w:rsidDel="00696F29">
          <w:rPr>
            <w:rFonts w:ascii="Courier New" w:hAnsi="Courier New" w:cs="Courier New"/>
            <w:noProof/>
          </w:rPr>
          <w:delText>DT</w:delText>
        </w:r>
        <w:r w:rsidRPr="00F84ADE" w:rsidDel="00696F29">
          <w:rPr>
            <w:rFonts w:ascii="Courier New" w:hAnsi="Courier New" w:cs="Courier New"/>
            <w:noProof/>
          </w:rPr>
          <w:delText>Data</w:delText>
        </w:r>
        <w:r w:rsidDel="00696F29">
          <w:rPr>
            <w:noProof/>
          </w:rPr>
          <w:delText xml:space="preserve">, </w:delText>
        </w:r>
        <w:r w:rsidR="00DF4D72" w:rsidRPr="00DF4D72" w:rsidDel="00696F29">
          <w:rPr>
            <w:rFonts w:ascii="Courier New" w:hAnsi="Courier New" w:cs="Courier New"/>
            <w:noProof/>
          </w:rPr>
          <w:delText>l</w:delText>
        </w:r>
        <w:r w:rsidRPr="00F84ADE" w:rsidDel="00696F29">
          <w:rPr>
            <w:rFonts w:ascii="Courier New" w:hAnsi="Courier New" w:cs="Courier New"/>
            <w:noProof/>
          </w:rPr>
          <w:delText>oggingInterval</w:delText>
        </w:r>
        <w:r w:rsidDel="00696F29">
          <w:rPr>
            <w:noProof/>
          </w:rPr>
          <w:delText xml:space="preserve">, </w:delText>
        </w:r>
        <w:r w:rsidR="00DF4D72" w:rsidRPr="00DF4D72" w:rsidDel="00696F29">
          <w:rPr>
            <w:rFonts w:ascii="Courier New" w:hAnsi="Courier New" w:cs="Courier New"/>
            <w:noProof/>
          </w:rPr>
          <w:delText>l</w:delText>
        </w:r>
        <w:r w:rsidRPr="00F84ADE" w:rsidDel="00696F29">
          <w:rPr>
            <w:rFonts w:ascii="Courier New" w:hAnsi="Courier New" w:cs="Courier New"/>
            <w:noProof/>
          </w:rPr>
          <w:delText>oggingDuration</w:delText>
        </w:r>
        <w:r w:rsidDel="00696F29">
          <w:rPr>
            <w:noProof/>
          </w:rPr>
          <w:delText xml:space="preserve">, </w:delText>
        </w:r>
        <w:r w:rsidR="00DF4D72" w:rsidRPr="00DF4D72" w:rsidDel="00696F29">
          <w:rPr>
            <w:rFonts w:ascii="Courier New" w:hAnsi="Courier New" w:cs="Courier New"/>
            <w:noProof/>
          </w:rPr>
          <w:delText>m</w:delText>
        </w:r>
        <w:r w:rsidR="007A366C" w:rsidRPr="007A366C" w:rsidDel="00696F29">
          <w:rPr>
            <w:rFonts w:ascii="Courier New" w:hAnsi="Courier New" w:cs="Courier New"/>
            <w:noProof/>
          </w:rPr>
          <w:delText>BSFN</w:delText>
        </w:r>
        <w:r w:rsidRPr="00F84ADE" w:rsidDel="00696F29">
          <w:rPr>
            <w:rFonts w:ascii="Courier New" w:hAnsi="Courier New" w:cs="Courier New"/>
            <w:noProof/>
          </w:rPr>
          <w:delText>AreaList</w:delText>
        </w:r>
        <w:r w:rsidDel="00696F29">
          <w:rPr>
            <w:noProof/>
          </w:rPr>
          <w:delText>.</w:delText>
        </w:r>
      </w:del>
    </w:p>
    <w:p w14:paraId="5628A469" w14:textId="2A756F6A" w:rsidR="0012232F" w:rsidDel="00696F29" w:rsidRDefault="0012232F" w:rsidP="00696F29">
      <w:pPr>
        <w:rPr>
          <w:del w:id="1092" w:author="28.622_CR0273_(Rel-18)_5GMDT_Ph2" w:date="2023-09-14T11:49:00Z"/>
          <w:noProof/>
        </w:rPr>
      </w:pPr>
      <w:del w:id="1093" w:author="28.622_CR0273_(Rel-18)_5GMDT_Ph2" w:date="2023-09-14T11:49:00Z">
        <w:r w:rsidDel="00696F29">
          <w:rPr>
            <w:noProof/>
          </w:rPr>
          <w:delText xml:space="preserve">Reporting of measurements and messages can be periodical, event triggered or event triggered periodic depending on the selected job type. </w:delText>
        </w:r>
      </w:del>
    </w:p>
    <w:p w14:paraId="703841CF" w14:textId="5E658570" w:rsidR="0012232F" w:rsidDel="00696F29" w:rsidRDefault="0012232F" w:rsidP="00696F29">
      <w:pPr>
        <w:rPr>
          <w:del w:id="1094" w:author="28.622_CR0273_(Rel-18)_5GMDT_Ph2" w:date="2023-09-14T11:49:00Z"/>
          <w:noProof/>
        </w:rPr>
      </w:pPr>
      <w:del w:id="1095" w:author="28.622_CR0273_(Rel-18)_5GMDT_Ph2" w:date="2023-09-14T11:49:00Z">
        <w:r w:rsidDel="00696F29">
          <w:rPr>
            <w:noProof/>
          </w:rPr>
          <w:delText xml:space="preserve">- </w:delText>
        </w:r>
        <w:r w:rsidDel="00696F29">
          <w:rPr>
            <w:noProof/>
          </w:rPr>
          <w:tab/>
          <w:delText xml:space="preserve">For trace the reporting is event based, where the triggering event is configured with attribute </w:delText>
        </w:r>
        <w:r w:rsidR="00DF4D72" w:rsidRPr="00DF4D72" w:rsidDel="00696F29">
          <w:rPr>
            <w:rFonts w:ascii="Courier New" w:hAnsi="Courier New" w:cs="Courier New"/>
            <w:noProof/>
          </w:rPr>
          <w:delText>t</w:delText>
        </w:r>
        <w:r w:rsidRPr="00EB2759" w:rsidDel="00696F29">
          <w:rPr>
            <w:rFonts w:ascii="Courier New" w:hAnsi="Courier New" w:cs="Courier New"/>
            <w:noProof/>
          </w:rPr>
          <w:delText>riggeringEvent</w:delText>
        </w:r>
        <w:r w:rsidR="00DF4D72" w:rsidRPr="00DF4D72" w:rsidDel="00696F29">
          <w:rPr>
            <w:rFonts w:ascii="Courier New" w:hAnsi="Courier New" w:cs="Courier New"/>
            <w:noProof/>
          </w:rPr>
          <w:delText>s</w:delText>
        </w:r>
        <w:r w:rsidDel="00696F29">
          <w:rPr>
            <w:noProof/>
          </w:rPr>
          <w:delText>. For each triggering event the first and last message (start/stop triggering event) to record  are specified.</w:delText>
        </w:r>
      </w:del>
    </w:p>
    <w:p w14:paraId="39419118" w14:textId="297AD553" w:rsidR="0012232F" w:rsidDel="00696F29" w:rsidRDefault="0012232F" w:rsidP="00696F29">
      <w:pPr>
        <w:rPr>
          <w:del w:id="1096" w:author="28.622_CR0273_(Rel-18)_5GMDT_Ph2" w:date="2023-09-14T11:49:00Z"/>
          <w:noProof/>
        </w:rPr>
      </w:pPr>
      <w:del w:id="1097" w:author="28.622_CR0273_(Rel-18)_5GMDT_Ph2" w:date="2023-09-14T11:49:00Z">
        <w:r w:rsidDel="00696F29">
          <w:rPr>
            <w:noProof/>
          </w:rPr>
          <w:delText xml:space="preserve">- </w:delText>
        </w:r>
        <w:r w:rsidDel="00696F29">
          <w:rPr>
            <w:noProof/>
          </w:rPr>
          <w:tab/>
          <w:delText xml:space="preserve">For immediate MDT, the reporting is dependent on the configured measurements: </w:delText>
        </w:r>
      </w:del>
    </w:p>
    <w:p w14:paraId="236818F7" w14:textId="7591A8E8" w:rsidR="0012232F" w:rsidDel="00696F29" w:rsidRDefault="0012232F" w:rsidP="00696F29">
      <w:pPr>
        <w:rPr>
          <w:del w:id="1098" w:author="28.622_CR0273_(Rel-18)_5GMDT_Ph2" w:date="2023-09-14T11:49:00Z"/>
          <w:noProof/>
        </w:rPr>
      </w:pPr>
      <w:del w:id="1099" w:author="28.622_CR0273_(Rel-18)_5GMDT_Ph2" w:date="2023-09-14T11:49:00Z">
        <w:r w:rsidDel="00696F29">
          <w:rPr>
            <w:noProof/>
          </w:rPr>
          <w:delText>-</w:delText>
        </w:r>
        <w:r w:rsidDel="00696F29">
          <w:rPr>
            <w:noProof/>
          </w:rPr>
          <w:tab/>
          <w:delTex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eportingTrigger</w:delText>
        </w:r>
        <w:r w:rsidDel="00696F29">
          <w:rPr>
            <w:noProof/>
          </w:rPr>
          <w:delText xml:space="preserve"> determines which of the reporting methods is selected and in case of event triggered or event-triggered periodic, which is the decisive event type. For periodical reporting, parameters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eportInterval</w:delText>
        </w:r>
        <w:r w:rsidDel="00696F29">
          <w:rPr>
            <w:noProof/>
          </w:rPr>
          <w:delText xml:space="preserve"> and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eportAmount</w:delText>
        </w:r>
        <w:r w:rsidDel="00696F29">
          <w:rPr>
            <w:noProof/>
          </w:rPr>
          <w:delText xml:space="preserve"> determine the interval between two successive reports and the number of reports. This means the periodical reporting terminates after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eportAmount</w:delText>
        </w:r>
        <w:r w:rsidDel="00696F29">
          <w:rPr>
            <w:noProof/>
          </w:rPr>
          <w:delText xml:space="preserve"> reports have been sent as long as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eportAmount</w:delText>
        </w:r>
        <w:r w:rsidDel="00696F29">
          <w:rPr>
            <w:noProof/>
          </w:rPr>
          <w:delText xml:space="preserve"> is configured with a value different from infinity. For event-triggered periodic reporting, these two parameters apply in addition to parameter </w:delText>
        </w:r>
        <w:r w:rsidR="00DF4D72" w:rsidRPr="00DF4D72" w:rsidDel="00696F29">
          <w:rPr>
            <w:rFonts w:ascii="Courier New" w:hAnsi="Courier New" w:cs="Courier New"/>
            <w:noProof/>
          </w:rPr>
          <w:delText>e</w:delText>
        </w:r>
        <w:r w:rsidRPr="00EB2759" w:rsidDel="00696F29">
          <w:rPr>
            <w:rFonts w:ascii="Courier New" w:hAnsi="Courier New" w:cs="Courier New"/>
            <w:noProof/>
          </w:rPr>
          <w:delText>ventThreshold</w:delText>
        </w:r>
        <w:r w:rsidDel="00696F29">
          <w:rPr>
            <w:noProof/>
          </w:rPr>
          <w:delText xml:space="preserve"> which determines the threshold of the event. In this case up to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eportAmount</w:delText>
        </w:r>
        <w:r w:rsidDel="00696F29">
          <w:rPr>
            <w:noProof/>
          </w:rPr>
          <w:delText xml:space="preserve"> reports are sent with a periodicity of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eportInterval</w:delText>
        </w:r>
        <w:r w:rsidDel="00696F29">
          <w:rPr>
            <w:noProof/>
          </w:rPr>
          <w:delTex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eportingTrigger</w:delText>
        </w:r>
        <w:r w:rsidDel="00696F29">
          <w:rPr>
            <w:noProof/>
          </w:rPr>
          <w:delText xml:space="preserve"> and </w:delText>
        </w:r>
        <w:r w:rsidR="00DF4D72" w:rsidRPr="00DF4D72" w:rsidDel="00696F29">
          <w:rPr>
            <w:rFonts w:ascii="Courier New" w:hAnsi="Courier New" w:cs="Courier New"/>
            <w:noProof/>
          </w:rPr>
          <w:delText>e</w:delText>
        </w:r>
        <w:r w:rsidRPr="00EB2759" w:rsidDel="00696F29">
          <w:rPr>
            <w:rFonts w:ascii="Courier New" w:hAnsi="Courier New" w:cs="Courier New"/>
            <w:noProof/>
          </w:rPr>
          <w:delText>ventThreshold</w:delText>
        </w:r>
        <w:r w:rsidDel="00696F29">
          <w:rPr>
            <w:noProof/>
          </w:rPr>
          <w:delText xml:space="preserve">. In case of UMTS  and 1f event reporting, additionally parameter </w:delText>
        </w:r>
        <w:r w:rsidR="00DF4D72" w:rsidRPr="00DF4D72" w:rsidDel="00696F29">
          <w:rPr>
            <w:rFonts w:ascii="Courier New" w:hAnsi="Courier New" w:cs="Courier New"/>
            <w:noProof/>
          </w:rPr>
          <w:delText>m</w:delText>
        </w:r>
        <w:r w:rsidRPr="00EB2759" w:rsidDel="00696F29">
          <w:rPr>
            <w:rFonts w:ascii="Courier New" w:hAnsi="Courier New" w:cs="Courier New"/>
            <w:noProof/>
          </w:rPr>
          <w:delText>easurementQuantity</w:delText>
        </w:r>
        <w:r w:rsidDel="00696F29">
          <w:rPr>
            <w:noProof/>
          </w:rPr>
          <w:delText xml:space="preserve"> is necessary in order to determine for which measurement(s) the event threshold is applicable.</w:delText>
        </w:r>
        <w:r w:rsidR="00CB18C9" w:rsidRPr="00CB18C9" w:rsidDel="00696F29">
          <w:rPr>
            <w:noProof/>
          </w:rPr>
          <w:delText xml:space="preserve"> </w:delText>
        </w:r>
        <w:r w:rsidR="00CB18C9" w:rsidDel="00696F29">
          <w:rPr>
            <w:noProof/>
          </w:rPr>
          <w:br/>
          <w:delText xml:space="preserve">Parameter </w:delText>
        </w:r>
        <w:r w:rsidR="00DF4D72" w:rsidRPr="00DF4D72" w:rsidDel="00696F29">
          <w:rPr>
            <w:rFonts w:ascii="Courier New" w:hAnsi="Courier New" w:cs="Courier New"/>
            <w:noProof/>
          </w:rPr>
          <w:delText>b</w:delText>
        </w:r>
        <w:r w:rsidR="00CB18C9" w:rsidDel="00696F29">
          <w:rPr>
            <w:rFonts w:ascii="Courier New" w:hAnsi="Courier New" w:cs="Courier New"/>
            <w:noProof/>
          </w:rPr>
          <w:delText>eamLevelMeasurement</w:delText>
        </w:r>
        <w:r w:rsidR="00CB18C9" w:rsidDel="00696F29">
          <w:rPr>
            <w:noProof/>
          </w:rPr>
          <w:delText xml:space="preserve"> determines whether beam level measurements shall be included in case of NR.</w:delText>
        </w:r>
      </w:del>
    </w:p>
    <w:p w14:paraId="6B928E00" w14:textId="06416157" w:rsidR="0012232F" w:rsidDel="00696F29" w:rsidRDefault="0012232F" w:rsidP="00696F29">
      <w:pPr>
        <w:rPr>
          <w:del w:id="1100" w:author="28.622_CR0273_(Rel-18)_5GMDT_Ph2" w:date="2023-09-14T11:49:00Z"/>
          <w:noProof/>
        </w:rPr>
      </w:pPr>
      <w:del w:id="1101" w:author="28.622_CR0273_(Rel-18)_5GMDT_Ph2" w:date="2023-09-14T11:49:00Z">
        <w:r w:rsidDel="00696F29">
          <w:rPr>
            <w:noProof/>
          </w:rPr>
          <w:delText>-</w:delText>
        </w:r>
        <w:r w:rsidDel="00696F29">
          <w:rPr>
            <w:noProof/>
          </w:rPr>
          <w:tab/>
          <w:delText>For measurement M2 in LTE or NR, reporting is according to RRM configuration, see TS 38.321</w:delText>
        </w:r>
        <w:r w:rsidR="000E7AF8" w:rsidDel="00696F29">
          <w:rPr>
            <w:noProof/>
          </w:rPr>
          <w:delText xml:space="preserve"> [</w:delText>
        </w:r>
        <w:r w:rsidR="007E6328" w:rsidRPr="007E6328" w:rsidDel="00696F29">
          <w:rPr>
            <w:noProof/>
          </w:rPr>
          <w:delText>36</w:delText>
        </w:r>
        <w:r w:rsidR="000E7AF8" w:rsidDel="00696F29">
          <w:rPr>
            <w:noProof/>
          </w:rPr>
          <w:delText>]</w:delText>
        </w:r>
        <w:r w:rsidDel="00696F29">
          <w:rPr>
            <w:noProof/>
          </w:rPr>
          <w:delText>, TS 36.321</w:delText>
        </w:r>
        <w:r w:rsidR="000E7AF8" w:rsidDel="00696F29">
          <w:rPr>
            <w:noProof/>
          </w:rPr>
          <w:delText xml:space="preserve"> [</w:delText>
        </w:r>
        <w:r w:rsidR="007E6328" w:rsidRPr="007E6328" w:rsidDel="00696F29">
          <w:rPr>
            <w:noProof/>
          </w:rPr>
          <w:delText>37</w:delText>
        </w:r>
        <w:r w:rsidR="000E7AF8" w:rsidDel="00696F29">
          <w:rPr>
            <w:noProof/>
          </w:rPr>
          <w:delText>]</w:delText>
        </w:r>
        <w:r w:rsidDel="00696F29">
          <w:rPr>
            <w:noProof/>
          </w:rPr>
          <w:delText xml:space="preserve"> and TS 38.331</w:delText>
        </w:r>
        <w:r w:rsidR="000E7AF8" w:rsidDel="00696F29">
          <w:rPr>
            <w:noProof/>
          </w:rPr>
          <w:delText xml:space="preserve"> [</w:delText>
        </w:r>
        <w:r w:rsidR="007E6328" w:rsidRPr="007E6328" w:rsidDel="00696F29">
          <w:rPr>
            <w:noProof/>
          </w:rPr>
          <w:delText>38</w:delText>
        </w:r>
        <w:r w:rsidR="000E7AF8" w:rsidDel="00696F29">
          <w:rPr>
            <w:noProof/>
          </w:rPr>
          <w:delText>]</w:delText>
        </w:r>
        <w:r w:rsidDel="00696F29">
          <w:rPr>
            <w:noProof/>
          </w:rPr>
          <w:delText>, TS 36.331</w:delText>
        </w:r>
        <w:r w:rsidR="000E7AF8" w:rsidDel="00696F29">
          <w:rPr>
            <w:noProof/>
          </w:rPr>
          <w:delText xml:space="preserve"> [</w:delText>
        </w:r>
        <w:r w:rsidR="007E6328" w:rsidRPr="007E6328" w:rsidDel="00696F29">
          <w:rPr>
            <w:noProof/>
          </w:rPr>
          <w:delText>39</w:delText>
        </w:r>
        <w:r w:rsidR="000E7AF8" w:rsidDel="00696F29">
          <w:rPr>
            <w:noProof/>
          </w:rPr>
          <w:delText>]</w:delText>
        </w:r>
        <w:r w:rsidDel="00696F29">
          <w:rPr>
            <w:noProof/>
          </w:rPr>
          <w:delText>. For measurement M4 in UMTS, reporting is either according to RRM configuration, see TS 25.321</w:delText>
        </w:r>
        <w:r w:rsidR="000E7AF8" w:rsidDel="00696F29">
          <w:rPr>
            <w:noProof/>
          </w:rPr>
          <w:delText xml:space="preserve"> [</w:delText>
        </w:r>
        <w:r w:rsidR="007E6328" w:rsidRPr="007E6328" w:rsidDel="00696F29">
          <w:rPr>
            <w:noProof/>
          </w:rPr>
          <w:delText>40</w:delText>
        </w:r>
        <w:r w:rsidR="000E7AF8" w:rsidDel="00696F29">
          <w:rPr>
            <w:noProof/>
          </w:rPr>
          <w:delText>]</w:delText>
        </w:r>
        <w:r w:rsidDel="00696F29">
          <w:rPr>
            <w:noProof/>
          </w:rPr>
          <w:delText xml:space="preserve"> and TS 25.331</w:delText>
        </w:r>
        <w:r w:rsidR="000E7AF8" w:rsidDel="00696F29">
          <w:rPr>
            <w:noProof/>
          </w:rPr>
          <w:delText xml:space="preserve"> [</w:delText>
        </w:r>
        <w:r w:rsidR="007E6328" w:rsidRPr="007E6328" w:rsidDel="00696F29">
          <w:rPr>
            <w:noProof/>
          </w:rPr>
          <w:delText>41</w:delText>
        </w:r>
        <w:r w:rsidR="000E7AF8" w:rsidDel="00696F29">
          <w:rPr>
            <w:noProof/>
          </w:rPr>
          <w:delText>]</w:delText>
        </w:r>
        <w:r w:rsidDel="00696F29">
          <w:rPr>
            <w:noProof/>
          </w:rPr>
          <w:delText xml:space="preserve"> or periodic or event triggered periodic using parameter </w:delText>
        </w:r>
        <w:r w:rsidR="00DF4D72" w:rsidRPr="00DF4D72" w:rsidDel="00696F29">
          <w:rPr>
            <w:rFonts w:ascii="Courier New" w:hAnsi="Courier New" w:cs="Courier New"/>
            <w:noProof/>
          </w:rPr>
          <w:delText>c</w:delText>
        </w:r>
        <w:r w:rsidRPr="00EB2759" w:rsidDel="00696F29">
          <w:rPr>
            <w:rFonts w:ascii="Courier New" w:hAnsi="Courier New" w:cs="Courier New"/>
            <w:noProof/>
          </w:rPr>
          <w:delText>ollectionPeriodR</w:delText>
        </w:r>
        <w:r w:rsidR="007A366C" w:rsidRPr="007A366C" w:rsidDel="00696F29">
          <w:rPr>
            <w:rFonts w:ascii="Courier New" w:hAnsi="Courier New" w:cs="Courier New"/>
            <w:noProof/>
          </w:rPr>
          <w:delText>RM</w:delText>
        </w:r>
        <w:r w:rsidRPr="00EB2759" w:rsidDel="00696F29">
          <w:rPr>
            <w:rFonts w:ascii="Courier New" w:hAnsi="Courier New" w:cs="Courier New"/>
            <w:noProof/>
          </w:rPr>
          <w:delText>U</w:delText>
        </w:r>
        <w:r w:rsidR="007A366C" w:rsidRPr="007A366C" w:rsidDel="00696F29">
          <w:rPr>
            <w:rFonts w:ascii="Courier New" w:hAnsi="Courier New" w:cs="Courier New"/>
            <w:noProof/>
          </w:rPr>
          <w:delText>MTS</w:delText>
        </w:r>
        <w:r w:rsidDel="00696F29">
          <w:rPr>
            <w:noProof/>
          </w:rPr>
          <w:delText xml:space="preserve"> and </w:delText>
        </w:r>
        <w:r w:rsidR="00DF4D72" w:rsidRPr="00DF4D72" w:rsidDel="00696F29">
          <w:rPr>
            <w:rFonts w:ascii="Courier New" w:hAnsi="Courier New" w:cs="Courier New"/>
            <w:noProof/>
          </w:rPr>
          <w:delText>event</w:delText>
        </w:r>
        <w:r w:rsidRPr="00EB2759" w:rsidDel="00696F29">
          <w:rPr>
            <w:rFonts w:ascii="Courier New" w:hAnsi="Courier New" w:cs="Courier New"/>
            <w:noProof/>
          </w:rPr>
          <w:delText>Threshold</w:delText>
        </w:r>
        <w:r w:rsidR="00DF4D72" w:rsidRPr="00DF4D72" w:rsidDel="00696F29">
          <w:rPr>
            <w:rFonts w:ascii="Courier New" w:hAnsi="Courier New" w:cs="Courier New"/>
            <w:noProof/>
          </w:rPr>
          <w:delText>Uph</w:delText>
        </w:r>
        <w:r w:rsidRPr="00EB2759" w:rsidDel="00696F29">
          <w:rPr>
            <w:rFonts w:ascii="Courier New" w:hAnsi="Courier New" w:cs="Courier New"/>
            <w:noProof/>
          </w:rPr>
          <w:delText>U</w:delText>
        </w:r>
        <w:r w:rsidR="007A366C" w:rsidRPr="007A366C" w:rsidDel="00696F29">
          <w:rPr>
            <w:rFonts w:ascii="Courier New" w:hAnsi="Courier New" w:cs="Courier New"/>
            <w:noProof/>
          </w:rPr>
          <w:delText>MTS</w:delText>
        </w:r>
        <w:r w:rsidDel="00696F29">
          <w:rPr>
            <w:noProof/>
          </w:rPr>
          <w:delText>.</w:delText>
        </w:r>
      </w:del>
    </w:p>
    <w:p w14:paraId="705E80C5" w14:textId="0C6565DE" w:rsidR="0012232F" w:rsidDel="00696F29" w:rsidRDefault="0012232F" w:rsidP="00696F29">
      <w:pPr>
        <w:rPr>
          <w:del w:id="1102" w:author="28.622_CR0273_(Rel-18)_5GMDT_Ph2" w:date="2023-09-14T11:49:00Z"/>
          <w:noProof/>
        </w:rPr>
      </w:pPr>
      <w:del w:id="1103" w:author="28.622_CR0273_(Rel-18)_5GMDT_Ph2" w:date="2023-09-14T11:49:00Z">
        <w:r w:rsidDel="00696F29">
          <w:rPr>
            <w:noProof/>
          </w:rPr>
          <w:delText>-</w:delText>
        </w:r>
        <w:r w:rsidDel="00696F29">
          <w:rPr>
            <w:noProof/>
          </w:rPr>
          <w:tab/>
          <w:delText>For measurement M3 in UMTS, the reporting is done upon availability, see TS 37.320</w:delText>
        </w:r>
        <w:r w:rsidR="000E7AF8" w:rsidDel="00696F29">
          <w:rPr>
            <w:noProof/>
          </w:rPr>
          <w:delText xml:space="preserve"> [</w:delText>
        </w:r>
        <w:r w:rsidR="007E6328" w:rsidRPr="007E6328" w:rsidDel="00696F29">
          <w:rPr>
            <w:noProof/>
          </w:rPr>
          <w:delText>43</w:delText>
        </w:r>
        <w:r w:rsidR="000E7AF8" w:rsidDel="00696F29">
          <w:rPr>
            <w:noProof/>
          </w:rPr>
          <w:delText>]</w:delText>
        </w:r>
        <w:r w:rsidDel="00696F29">
          <w:rPr>
            <w:noProof/>
          </w:rPr>
          <w:delText>.</w:delText>
        </w:r>
      </w:del>
    </w:p>
    <w:p w14:paraId="747EFF9F" w14:textId="37358A07" w:rsidR="0012232F" w:rsidDel="00696F29" w:rsidRDefault="0012232F" w:rsidP="00696F29">
      <w:pPr>
        <w:rPr>
          <w:del w:id="1104" w:author="28.622_CR0273_(Rel-18)_5GMDT_Ph2" w:date="2023-09-14T11:49:00Z"/>
          <w:noProof/>
        </w:rPr>
      </w:pPr>
      <w:del w:id="1105" w:author="28.622_CR0273_(Rel-18)_5GMDT_Ph2" w:date="2023-09-14T11:49:00Z">
        <w:r w:rsidDel="00696F29">
          <w:rPr>
            <w:noProof/>
          </w:rPr>
          <w:delText>-</w:delText>
        </w:r>
        <w:r w:rsidDel="00696F29">
          <w:rPr>
            <w:noProof/>
          </w:rPr>
          <w:tab/>
          <w:delText>For measurements M4, M5, M6 and M7 in NR, for measurements M3, M4, M5, M6 and M7 in LTE and for measurements M5, M6 and M7 in UMTS periodical reporting is applied. The configurable parameter is the interval between two measurements (</w:delText>
        </w:r>
        <w:r w:rsidR="00DF4D72" w:rsidRPr="00DF4D72" w:rsidDel="00696F29">
          <w:rPr>
            <w:rFonts w:ascii="Courier New" w:hAnsi="Courier New" w:cs="Courier New"/>
            <w:noProof/>
          </w:rPr>
          <w:delText>c</w:delText>
        </w:r>
        <w:r w:rsidRPr="00EB2759" w:rsidDel="00696F29">
          <w:rPr>
            <w:rFonts w:ascii="Courier New" w:hAnsi="Courier New" w:cs="Courier New"/>
            <w:noProof/>
          </w:rPr>
          <w:delText>ollectionPeriodR</w:delText>
        </w:r>
        <w:r w:rsidR="007A366C" w:rsidRPr="007A366C" w:rsidDel="00696F29">
          <w:rPr>
            <w:rFonts w:ascii="Courier New" w:hAnsi="Courier New" w:cs="Courier New"/>
            <w:noProof/>
          </w:rPr>
          <w:delText>RM</w:delText>
        </w:r>
        <w:r w:rsidRPr="00EB2759" w:rsidDel="00696F29">
          <w:rPr>
            <w:rFonts w:ascii="Courier New" w:hAnsi="Courier New" w:cs="Courier New"/>
            <w:noProof/>
          </w:rPr>
          <w:delText>N</w:delText>
        </w:r>
        <w:r w:rsidR="007A366C" w:rsidRPr="007A366C" w:rsidDel="00696F29">
          <w:rPr>
            <w:rFonts w:ascii="Courier New" w:hAnsi="Courier New" w:cs="Courier New"/>
            <w:noProof/>
          </w:rPr>
          <w:delText>R</w:delText>
        </w:r>
        <w:r w:rsidDel="00696F29">
          <w:rPr>
            <w:noProof/>
          </w:rPr>
          <w:delText xml:space="preserve">, </w:delText>
        </w:r>
        <w:r w:rsidR="00DF4D72" w:rsidRPr="00DF4D72" w:rsidDel="00696F29">
          <w:rPr>
            <w:rFonts w:ascii="Courier New" w:hAnsi="Courier New" w:cs="Courier New"/>
            <w:noProof/>
          </w:rPr>
          <w:delText>c</w:delText>
        </w:r>
        <w:r w:rsidRPr="00EB2759" w:rsidDel="00696F29">
          <w:rPr>
            <w:rFonts w:ascii="Courier New" w:hAnsi="Courier New" w:cs="Courier New"/>
            <w:noProof/>
          </w:rPr>
          <w:delText>ollectionPeriodM6N</w:delText>
        </w:r>
        <w:r w:rsidR="007A366C" w:rsidRPr="007A366C" w:rsidDel="00696F29">
          <w:rPr>
            <w:rFonts w:ascii="Courier New" w:hAnsi="Courier New" w:cs="Courier New"/>
            <w:noProof/>
          </w:rPr>
          <w:delText>R</w:delText>
        </w:r>
        <w:r w:rsidDel="00696F29">
          <w:rPr>
            <w:noProof/>
          </w:rPr>
          <w:delText xml:space="preserve">, </w:delText>
        </w:r>
        <w:r w:rsidR="00DF4D72" w:rsidRPr="00DF4D72" w:rsidDel="00696F29">
          <w:rPr>
            <w:rFonts w:ascii="Courier New" w:hAnsi="Courier New" w:cs="Courier New"/>
            <w:noProof/>
          </w:rPr>
          <w:delText>c</w:delText>
        </w:r>
        <w:r w:rsidRPr="00EB2759" w:rsidDel="00696F29">
          <w:rPr>
            <w:rFonts w:ascii="Courier New" w:hAnsi="Courier New" w:cs="Courier New"/>
            <w:noProof/>
          </w:rPr>
          <w:delText>ollectionPeriodM7N</w:delText>
        </w:r>
        <w:r w:rsidR="007A366C" w:rsidRPr="007A366C" w:rsidDel="00696F29">
          <w:rPr>
            <w:rFonts w:ascii="Courier New" w:hAnsi="Courier New" w:cs="Courier New"/>
            <w:noProof/>
          </w:rPr>
          <w:delText>R</w:delText>
        </w:r>
        <w:r w:rsidDel="00696F29">
          <w:rPr>
            <w:noProof/>
          </w:rPr>
          <w:delText xml:space="preserve">, </w:delText>
        </w:r>
        <w:r w:rsidR="00DF4D72" w:rsidRPr="00DF4D72" w:rsidDel="00696F29">
          <w:rPr>
            <w:rFonts w:ascii="Courier New" w:hAnsi="Courier New" w:cs="Courier New"/>
            <w:noProof/>
          </w:rPr>
          <w:delText>c</w:delText>
        </w:r>
        <w:r w:rsidRPr="00EB2759" w:rsidDel="00696F29">
          <w:rPr>
            <w:rFonts w:ascii="Courier New" w:hAnsi="Courier New" w:cs="Courier New"/>
            <w:noProof/>
          </w:rPr>
          <w:delText>ollectionPeriodR</w:delText>
        </w:r>
        <w:r w:rsidR="007A366C" w:rsidRPr="007A366C" w:rsidDel="00696F29">
          <w:rPr>
            <w:rFonts w:ascii="Courier New" w:hAnsi="Courier New" w:cs="Courier New"/>
            <w:noProof/>
          </w:rPr>
          <w:delText>RM</w:delText>
        </w:r>
        <w:r w:rsidRPr="00EB2759" w:rsidDel="00696F29">
          <w:rPr>
            <w:rFonts w:ascii="Courier New" w:hAnsi="Courier New" w:cs="Courier New"/>
            <w:noProof/>
          </w:rPr>
          <w:delText>L</w:delText>
        </w:r>
        <w:r w:rsidR="007A366C" w:rsidRPr="007A366C" w:rsidDel="00696F29">
          <w:rPr>
            <w:rFonts w:ascii="Courier New" w:hAnsi="Courier New" w:cs="Courier New"/>
            <w:noProof/>
          </w:rPr>
          <w:delText>TE</w:delText>
        </w:r>
        <w:r w:rsidDel="00696F29">
          <w:rPr>
            <w:noProof/>
          </w:rPr>
          <w:delText xml:space="preserve">, </w:delText>
        </w:r>
        <w:r w:rsidR="00DF4D72" w:rsidRPr="00DF4D72" w:rsidDel="00696F29">
          <w:rPr>
            <w:rFonts w:ascii="Courier New" w:hAnsi="Courier New" w:cs="Courier New"/>
            <w:noProof/>
          </w:rPr>
          <w:delText>m</w:delText>
        </w:r>
        <w:r w:rsidRPr="00EB2759" w:rsidDel="00696F29">
          <w:rPr>
            <w:rFonts w:ascii="Courier New" w:hAnsi="Courier New" w:cs="Courier New"/>
            <w:noProof/>
          </w:rPr>
          <w:delText>easurementPeriodL</w:delText>
        </w:r>
        <w:r w:rsidR="007A366C" w:rsidRPr="007A366C" w:rsidDel="00696F29">
          <w:rPr>
            <w:rFonts w:ascii="Courier New" w:hAnsi="Courier New" w:cs="Courier New"/>
            <w:noProof/>
          </w:rPr>
          <w:delText>TE</w:delText>
        </w:r>
        <w:r w:rsidDel="00696F29">
          <w:rPr>
            <w:noProof/>
          </w:rPr>
          <w:delText xml:space="preserve">, </w:delText>
        </w:r>
        <w:r w:rsidR="00DF4D72" w:rsidRPr="00DF4D72" w:rsidDel="00696F29">
          <w:rPr>
            <w:rFonts w:ascii="Courier New" w:hAnsi="Courier New" w:cs="Courier New"/>
            <w:noProof/>
          </w:rPr>
          <w:delText>c</w:delText>
        </w:r>
        <w:r w:rsidRPr="00EB2759" w:rsidDel="00696F29">
          <w:rPr>
            <w:rFonts w:ascii="Courier New" w:hAnsi="Courier New" w:cs="Courier New"/>
            <w:noProof/>
          </w:rPr>
          <w:delText>ollectionPeriodM6L</w:delText>
        </w:r>
        <w:r w:rsidR="007A366C" w:rsidRPr="007A366C" w:rsidDel="00696F29">
          <w:rPr>
            <w:rFonts w:ascii="Courier New" w:hAnsi="Courier New" w:cs="Courier New"/>
            <w:noProof/>
          </w:rPr>
          <w:delText>TE</w:delText>
        </w:r>
        <w:r w:rsidDel="00696F29">
          <w:rPr>
            <w:noProof/>
          </w:rPr>
          <w:delText xml:space="preserve">, </w:delText>
        </w:r>
        <w:r w:rsidR="00DF4D72" w:rsidRPr="00DF4D72" w:rsidDel="00696F29">
          <w:rPr>
            <w:rFonts w:ascii="Courier New" w:hAnsi="Courier New" w:cs="Courier New"/>
            <w:noProof/>
          </w:rPr>
          <w:delText>c</w:delText>
        </w:r>
        <w:r w:rsidRPr="00EB2759" w:rsidDel="00696F29">
          <w:rPr>
            <w:rFonts w:ascii="Courier New" w:hAnsi="Courier New" w:cs="Courier New"/>
            <w:noProof/>
          </w:rPr>
          <w:delText>ollectionPeriodM7L</w:delText>
        </w:r>
        <w:r w:rsidR="007A366C" w:rsidRPr="007A366C" w:rsidDel="00696F29">
          <w:rPr>
            <w:rFonts w:ascii="Courier New" w:hAnsi="Courier New" w:cs="Courier New"/>
            <w:noProof/>
          </w:rPr>
          <w:delText>TE</w:delText>
        </w:r>
        <w:r w:rsidDel="00696F29">
          <w:rPr>
            <w:noProof/>
          </w:rPr>
          <w:delText xml:space="preserve">, </w:delText>
        </w:r>
        <w:r w:rsidR="00DF4D72" w:rsidRPr="00DF4D72" w:rsidDel="00696F29">
          <w:rPr>
            <w:rFonts w:ascii="Courier New" w:hAnsi="Courier New" w:cs="Courier New"/>
            <w:noProof/>
          </w:rPr>
          <w:delText>c</w:delText>
        </w:r>
        <w:r w:rsidRPr="00EB2759" w:rsidDel="00696F29">
          <w:rPr>
            <w:rFonts w:ascii="Courier New" w:hAnsi="Courier New" w:cs="Courier New"/>
            <w:noProof/>
          </w:rPr>
          <w:delText>ollectionPeriodR</w:delText>
        </w:r>
        <w:r w:rsidR="007A366C" w:rsidRPr="007A366C" w:rsidDel="00696F29">
          <w:rPr>
            <w:rFonts w:ascii="Courier New" w:hAnsi="Courier New" w:cs="Courier New"/>
            <w:noProof/>
          </w:rPr>
          <w:delText>RM</w:delText>
        </w:r>
        <w:r w:rsidRPr="00EB2759" w:rsidDel="00696F29">
          <w:rPr>
            <w:rFonts w:ascii="Courier New" w:hAnsi="Courier New" w:cs="Courier New"/>
            <w:noProof/>
          </w:rPr>
          <w:delText>U</w:delText>
        </w:r>
        <w:r w:rsidR="007A366C" w:rsidDel="00696F29">
          <w:rPr>
            <w:rFonts w:ascii="Courier New" w:hAnsi="Courier New" w:cs="Courier New"/>
            <w:noProof/>
          </w:rPr>
          <w:delText>MTS</w:delText>
        </w:r>
        <w:r w:rsidDel="00696F29">
          <w:rPr>
            <w:noProof/>
          </w:rPr>
          <w:delText xml:space="preserve">, </w:delText>
        </w:r>
        <w:r w:rsidR="007A366C" w:rsidRPr="007A366C" w:rsidDel="00696F29">
          <w:rPr>
            <w:rFonts w:ascii="Courier New" w:hAnsi="Courier New" w:cs="Courier New"/>
            <w:noProof/>
          </w:rPr>
          <w:delText>m</w:delText>
        </w:r>
        <w:r w:rsidRPr="00EB2759" w:rsidDel="00696F29">
          <w:rPr>
            <w:rFonts w:ascii="Courier New" w:hAnsi="Courier New" w:cs="Courier New"/>
            <w:noProof/>
          </w:rPr>
          <w:delText>easurementPeriodUMTS</w:delText>
        </w:r>
        <w:r w:rsidDel="00696F29">
          <w:rPr>
            <w:noProof/>
          </w:rPr>
          <w:delText>). If no collection period is configured for M5 in UMTS, all available measurements are logged according to RRM configuration.</w:delText>
        </w:r>
      </w:del>
    </w:p>
    <w:p w14:paraId="472172EB" w14:textId="65C48773" w:rsidR="0012232F" w:rsidDel="00B4784C" w:rsidRDefault="0012232F" w:rsidP="00696F29">
      <w:pPr>
        <w:rPr>
          <w:del w:id="1106" w:author="28.622_CR0273_(Rel-18)_5GMDT_Ph2" w:date="2023-09-14T11:53:00Z"/>
          <w:noProof/>
        </w:rPr>
      </w:pPr>
      <w:del w:id="1107" w:author="28.622_CR0273_(Rel-18)_5GMDT_Ph2" w:date="2023-09-14T11:49:00Z">
        <w:r w:rsidDel="00696F29">
          <w:rPr>
            <w:noProof/>
          </w:rPr>
          <w:delText xml:space="preserve">- </w:delText>
        </w:r>
        <w:r w:rsidDel="00696F29">
          <w:rPr>
            <w:noProof/>
          </w:rPr>
          <w:tab/>
          <w:delText xml:space="preserve">For logged MDT in UMTS and LTE, the reporting is periodical. Parameter </w:delText>
        </w:r>
        <w:r w:rsidR="00DF4D72" w:rsidRPr="00DF4D72" w:rsidDel="00696F29">
          <w:rPr>
            <w:rFonts w:ascii="Courier New" w:hAnsi="Courier New" w:cs="Courier New"/>
            <w:noProof/>
          </w:rPr>
          <w:delText>l</w:delText>
        </w:r>
        <w:r w:rsidRPr="00EB2759" w:rsidDel="00696F29">
          <w:rPr>
            <w:rFonts w:ascii="Courier New" w:hAnsi="Courier New" w:cs="Courier New"/>
            <w:noProof/>
          </w:rPr>
          <w:delText>oggingInterval</w:delText>
        </w:r>
        <w:r w:rsidDel="00696F29">
          <w:rPr>
            <w:noProof/>
          </w:rPr>
          <w:delText xml:space="preserve"> determines the interval between the reports and parameter </w:delText>
        </w:r>
        <w:r w:rsidR="00DF4D72" w:rsidRPr="00DF4D72" w:rsidDel="00696F29">
          <w:rPr>
            <w:rFonts w:ascii="Courier New" w:hAnsi="Courier New" w:cs="Courier New"/>
            <w:noProof/>
          </w:rPr>
          <w:delText>l</w:delText>
        </w:r>
        <w:r w:rsidRPr="00EB2759" w:rsidDel="00696F29">
          <w:rPr>
            <w:rFonts w:ascii="Courier New" w:hAnsi="Courier New" w:cs="Courier New"/>
            <w:noProof/>
          </w:rPr>
          <w:delText>oggingDuration</w:delText>
        </w:r>
        <w:r w:rsidDel="00696F29">
          <w:rPr>
            <w:noProof/>
          </w:rPr>
          <w:delText xml:space="preserve"> determines how long the configuration is valid meaning after this duration has passed no further reports are sent. In NR, the reporting can be periodical or event based, determined by parameter </w:delText>
        </w:r>
        <w:r w:rsidR="00DF4D72" w:rsidRPr="00DF4D72" w:rsidDel="00696F29">
          <w:rPr>
            <w:rFonts w:ascii="Courier New" w:hAnsi="Courier New" w:cs="Courier New"/>
            <w:noProof/>
          </w:rPr>
          <w:delText>r</w:delText>
        </w:r>
        <w:r w:rsidRPr="00EB2759" w:rsidDel="00696F29">
          <w:rPr>
            <w:rFonts w:ascii="Courier New" w:hAnsi="Courier New" w:cs="Courier New"/>
            <w:noProof/>
          </w:rPr>
          <w:delText>eportType</w:delText>
        </w:r>
        <w:r w:rsidDel="00696F29">
          <w:rPr>
            <w:noProof/>
          </w:rPr>
          <w:delText xml:space="preserve">. For periodical reporting the same parameters as in LTE and UMTS apply. For event based reporting, parameter </w:delText>
        </w:r>
        <w:r w:rsidR="00DF4D72" w:rsidRPr="00DF4D72" w:rsidDel="00696F29">
          <w:rPr>
            <w:rFonts w:ascii="Courier New" w:hAnsi="Courier New" w:cs="Courier New"/>
            <w:noProof/>
          </w:rPr>
          <w:delText>e</w:delText>
        </w:r>
        <w:r w:rsidRPr="00EB2759" w:rsidDel="00696F29">
          <w:rPr>
            <w:rFonts w:ascii="Courier New" w:hAnsi="Courier New" w:cs="Courier New"/>
            <w:noProof/>
          </w:rPr>
          <w:delText>ventListFor</w:delText>
        </w:r>
        <w:r w:rsidR="00DF4D72" w:rsidRPr="00DF4D72" w:rsidDel="00696F29">
          <w:rPr>
            <w:rFonts w:ascii="Courier New" w:hAnsi="Courier New" w:cs="Courier New"/>
            <w:noProof/>
          </w:rPr>
          <w:delText>Event</w:delText>
        </w:r>
        <w:r w:rsidRPr="00EB2759" w:rsidDel="00696F29">
          <w:rPr>
            <w:rFonts w:ascii="Courier New" w:hAnsi="Courier New" w:cs="Courier New"/>
            <w:noProof/>
          </w:rPr>
          <w:delText>TriggeredMeasurement</w:delText>
        </w:r>
        <w:r w:rsidDel="00696F29">
          <w:rPr>
            <w:noProof/>
          </w:rPr>
          <w:delText xml:space="preserve"> configures the event type, namely ‘out of coverage’ or ‘L1 event’. In case ‘L1 event’ is selected as event type, the logging is performed according to parameter </w:delText>
        </w:r>
        <w:r w:rsidR="00DF4D72" w:rsidRPr="00DF4D72" w:rsidDel="00696F29">
          <w:rPr>
            <w:rFonts w:ascii="Courier New" w:hAnsi="Courier New" w:cs="Courier New"/>
            <w:noProof/>
          </w:rPr>
          <w:delText>l</w:delText>
        </w:r>
        <w:r w:rsidRPr="00EB2759" w:rsidDel="00696F29">
          <w:rPr>
            <w:rFonts w:ascii="Courier New" w:hAnsi="Courier New" w:cs="Courier New"/>
            <w:noProof/>
          </w:rPr>
          <w:delText>oggingInterval</w:delText>
        </w:r>
        <w:r w:rsidDel="00696F29">
          <w:rPr>
            <w:noProof/>
          </w:rPr>
          <w:delText xml:space="preserve"> at regular intervals only when the conditions indicated by </w:delText>
        </w:r>
        <w:r w:rsidR="00DF4D72" w:rsidRPr="00DF4D72" w:rsidDel="00696F29">
          <w:rPr>
            <w:rFonts w:ascii="Courier New" w:hAnsi="Courier New" w:cs="Courier New"/>
            <w:noProof/>
          </w:rPr>
          <w:delText>e</w:delText>
        </w:r>
        <w:r w:rsidRPr="00EB2759" w:rsidDel="00696F29">
          <w:rPr>
            <w:rFonts w:ascii="Courier New" w:hAnsi="Courier New" w:cs="Courier New"/>
            <w:noProof/>
          </w:rPr>
          <w:delText>ventThreshold</w:delText>
        </w:r>
        <w:r w:rsidR="00DF4D72" w:rsidRPr="00DF4D72" w:rsidDel="00696F29">
          <w:rPr>
            <w:rFonts w:ascii="Courier New" w:hAnsi="Courier New" w:cs="Courier New"/>
            <w:noProof/>
          </w:rPr>
          <w:delText>L1</w:delText>
        </w:r>
        <w:r w:rsidDel="00696F29">
          <w:rPr>
            <w:noProof/>
          </w:rPr>
          <w:delText xml:space="preserve">, </w:delText>
        </w:r>
        <w:r w:rsidR="00DF4D72" w:rsidRPr="00DF4D72" w:rsidDel="00696F29">
          <w:rPr>
            <w:rFonts w:ascii="Courier New" w:hAnsi="Courier New" w:cs="Courier New"/>
            <w:noProof/>
          </w:rPr>
          <w:delText>h</w:delText>
        </w:r>
        <w:r w:rsidRPr="00EB2759" w:rsidDel="00696F29">
          <w:rPr>
            <w:rFonts w:ascii="Courier New" w:hAnsi="Courier New" w:cs="Courier New"/>
            <w:noProof/>
          </w:rPr>
          <w:delText>ysteresis</w:delText>
        </w:r>
        <w:r w:rsidR="00DF4D72" w:rsidRPr="00DF4D72" w:rsidDel="00696F29">
          <w:rPr>
            <w:rFonts w:ascii="Courier New" w:hAnsi="Courier New" w:cs="Courier New"/>
            <w:noProof/>
          </w:rPr>
          <w:delText>L1</w:delText>
        </w:r>
        <w:r w:rsidDel="00696F29">
          <w:rPr>
            <w:noProof/>
          </w:rPr>
          <w:delText xml:space="preserve">, </w:delText>
        </w:r>
        <w:r w:rsidR="00DF4D72" w:rsidRPr="00DF4D72" w:rsidDel="00696F29">
          <w:rPr>
            <w:rFonts w:ascii="Courier New" w:hAnsi="Courier New" w:cs="Courier New"/>
            <w:noProof/>
          </w:rPr>
          <w:delText>t</w:delText>
        </w:r>
        <w:r w:rsidRPr="00EB2759" w:rsidDel="00696F29">
          <w:rPr>
            <w:rFonts w:ascii="Courier New" w:hAnsi="Courier New" w:cs="Courier New"/>
            <w:noProof/>
          </w:rPr>
          <w:delText>imeToTrigger</w:delText>
        </w:r>
        <w:r w:rsidR="00DF4D72" w:rsidRPr="00DF4D72" w:rsidDel="00696F29">
          <w:rPr>
            <w:rFonts w:ascii="Courier New" w:hAnsi="Courier New" w:cs="Courier New"/>
            <w:noProof/>
          </w:rPr>
          <w:delText>L1</w:delText>
        </w:r>
        <w:r w:rsidDel="00696F29">
          <w:rPr>
            <w:noProof/>
          </w:rPr>
          <w:delText xml:space="preserve"> (defining the thresholds, hysteresis and time to trigger) are met and if UE is ‘camped normally’ state </w:delText>
        </w:r>
        <w:r w:rsidR="000E7AF8" w:rsidDel="00696F29">
          <w:rPr>
            <w:noProof/>
          </w:rPr>
          <w:delText>(</w:delText>
        </w:r>
        <w:r w:rsidDel="00696F29">
          <w:rPr>
            <w:noProof/>
          </w:rPr>
          <w:delText>TS 38.331</w:delText>
        </w:r>
        <w:r w:rsidR="000E7AF8" w:rsidDel="00696F29">
          <w:rPr>
            <w:noProof/>
          </w:rPr>
          <w:delText xml:space="preserve"> [</w:delText>
        </w:r>
        <w:r w:rsidR="007E6328" w:rsidRPr="007E6328" w:rsidDel="00696F29">
          <w:rPr>
            <w:noProof/>
          </w:rPr>
          <w:delText>38</w:delText>
        </w:r>
        <w:r w:rsidR="000E7AF8" w:rsidDel="00696F29">
          <w:rPr>
            <w:noProof/>
          </w:rPr>
          <w:delText>]</w:delText>
        </w:r>
        <w:r w:rsidDel="00696F29">
          <w:rPr>
            <w:noProof/>
          </w:rPr>
          <w:delText>, TS 38.304</w:delText>
        </w:r>
        <w:r w:rsidR="000E7AF8" w:rsidDel="00696F29">
          <w:rPr>
            <w:noProof/>
          </w:rPr>
          <w:delText xml:space="preserve"> [</w:delText>
        </w:r>
        <w:r w:rsidR="007E6328" w:rsidRPr="007E6328" w:rsidDel="00696F29">
          <w:rPr>
            <w:noProof/>
          </w:rPr>
          <w:delText>42</w:delText>
        </w:r>
        <w:r w:rsidR="000E7AF8" w:rsidDel="00696F29">
          <w:rPr>
            <w:noProof/>
          </w:rPr>
          <w:delText>])</w:delText>
        </w:r>
        <w:r w:rsidDel="00696F29">
          <w:rPr>
            <w:noProof/>
          </w:rPr>
          <w:delText xml:space="preserve">. In case ‘out of coverage’ is selected as event type, the logging is performed according to parameter </w:delText>
        </w:r>
        <w:r w:rsidR="00DF4D72" w:rsidRPr="00DF4D72" w:rsidDel="00696F29">
          <w:rPr>
            <w:rFonts w:ascii="Courier New" w:hAnsi="Courier New" w:cs="Courier New"/>
            <w:noProof/>
          </w:rPr>
          <w:delText>l</w:delText>
        </w:r>
        <w:r w:rsidRPr="00EB2759" w:rsidDel="00696F29">
          <w:rPr>
            <w:rFonts w:ascii="Courier New" w:hAnsi="Courier New" w:cs="Courier New"/>
            <w:noProof/>
          </w:rPr>
          <w:delText>oggingInterval</w:delText>
        </w:r>
        <w:r w:rsidDel="00696F29">
          <w:rPr>
            <w:noProof/>
          </w:rPr>
          <w:delText xml:space="preserve"> at regular intervals only when the UE is in ‘any cell selection’ state. Furthermore, logging is performed immediately upon transition from the ‘any cell selection’ state to the ‘camped normally’  state </w:delText>
        </w:r>
        <w:r w:rsidR="007E6328" w:rsidRPr="007E6328" w:rsidDel="00696F29">
          <w:rPr>
            <w:noProof/>
          </w:rPr>
          <w:delText xml:space="preserve">( </w:delText>
        </w:r>
        <w:r w:rsidDel="00696F29">
          <w:rPr>
            <w:noProof/>
          </w:rPr>
          <w:delText>TS 38.331</w:delText>
        </w:r>
        <w:r w:rsidR="000E7AF8" w:rsidDel="00696F29">
          <w:rPr>
            <w:noProof/>
          </w:rPr>
          <w:delText xml:space="preserve"> [</w:delText>
        </w:r>
        <w:r w:rsidR="007E6328" w:rsidRPr="007E6328" w:rsidDel="00696F29">
          <w:rPr>
            <w:noProof/>
          </w:rPr>
          <w:delText>38</w:delText>
        </w:r>
        <w:r w:rsidR="000E7AF8" w:rsidDel="00696F29">
          <w:rPr>
            <w:noProof/>
          </w:rPr>
          <w:delText>]</w:delText>
        </w:r>
        <w:r w:rsidDel="00696F29">
          <w:rPr>
            <w:noProof/>
          </w:rPr>
          <w:delText>, TS 38.304</w:delText>
        </w:r>
        <w:r w:rsidR="007E6328" w:rsidRPr="007E6328" w:rsidDel="00696F29">
          <w:rPr>
            <w:noProof/>
          </w:rPr>
          <w:delText xml:space="preserve"> [42</w:delText>
        </w:r>
        <w:r w:rsidDel="00696F29">
          <w:rPr>
            <w:noProof/>
          </w:rPr>
          <w:delText>]</w:delText>
        </w:r>
        <w:r w:rsidR="007E6328" w:rsidDel="00696F29">
          <w:rPr>
            <w:noProof/>
          </w:rPr>
          <w:delText>)</w:delText>
        </w:r>
        <w:r w:rsidDel="00696F29">
          <w:rPr>
            <w:noProof/>
          </w:rPr>
          <w:delText>.</w:delText>
        </w:r>
      </w:del>
    </w:p>
    <w:p w14:paraId="744202C1" w14:textId="77777777" w:rsidR="0012232F" w:rsidRDefault="0012232F" w:rsidP="00B4784C">
      <w:pPr>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108" w:name="_Toc44516371"/>
      <w:bookmarkStart w:id="1109" w:name="_Toc45272686"/>
      <w:bookmarkStart w:id="1110" w:name="_Toc51754681"/>
      <w:bookmarkStart w:id="1111" w:name="_Toc145601404"/>
      <w:r>
        <w:t>4.3.30.2</w:t>
      </w:r>
      <w:r>
        <w:tab/>
        <w:t>Attributes</w:t>
      </w:r>
      <w:bookmarkEnd w:id="1108"/>
      <w:bookmarkEnd w:id="1109"/>
      <w:bookmarkEnd w:id="1110"/>
      <w:bookmarkEnd w:id="1111"/>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rsidDel="00696F29" w14:paraId="33769891" w14:textId="5139B8D7" w:rsidTr="00F84ADE">
        <w:trPr>
          <w:cantSplit/>
          <w:del w:id="1112" w:author="28.622_CR0273_(Rel-18)_5GMDT_Ph2" w:date="2023-09-14T11:50:00Z"/>
        </w:trPr>
        <w:tc>
          <w:tcPr>
            <w:tcW w:w="2400" w:type="pct"/>
            <w:noWrap/>
          </w:tcPr>
          <w:p w14:paraId="19226E7E" w14:textId="16BD9745" w:rsidR="00563D91" w:rsidRPr="00B26339" w:rsidDel="00696F29" w:rsidRDefault="00563D91" w:rsidP="00563D91">
            <w:pPr>
              <w:keepNext/>
              <w:keepLines/>
              <w:spacing w:after="0"/>
              <w:rPr>
                <w:del w:id="1113" w:author="28.622_CR0273_(Rel-18)_5GMDT_Ph2" w:date="2023-09-14T11:50:00Z"/>
                <w:rFonts w:ascii="Arial" w:eastAsia="SimSun" w:hAnsi="Arial" w:cs="Arial"/>
                <w:sz w:val="18"/>
                <w:szCs w:val="18"/>
                <w:lang w:eastAsia="zh-CN"/>
              </w:rPr>
            </w:pPr>
            <w:del w:id="1114" w:author="28.622_CR0273_(Rel-18)_5GMDT_Ph2" w:date="2023-09-14T11:50:00Z">
              <w:r w:rsidDel="00696F29">
                <w:rPr>
                  <w:rFonts w:ascii="Arial" w:hAnsi="Arial" w:cs="Arial"/>
                  <w:sz w:val="18"/>
                  <w:szCs w:val="18"/>
                </w:rPr>
                <w:delText>l</w:delText>
              </w:r>
              <w:r w:rsidRPr="00B26339" w:rsidDel="00696F29">
                <w:rPr>
                  <w:rFonts w:ascii="Arial" w:hAnsi="Arial" w:cs="Arial"/>
                  <w:sz w:val="18"/>
                  <w:szCs w:val="18"/>
                </w:rPr>
                <w:delText>istOfInterfaces</w:delText>
              </w:r>
            </w:del>
          </w:p>
        </w:tc>
        <w:tc>
          <w:tcPr>
            <w:tcW w:w="200" w:type="pct"/>
            <w:noWrap/>
          </w:tcPr>
          <w:p w14:paraId="58F5A3D3" w14:textId="5C121EF9" w:rsidR="00563D91" w:rsidRPr="00B9666C" w:rsidDel="00696F29" w:rsidRDefault="00563D91" w:rsidP="00563D91">
            <w:pPr>
              <w:keepNext/>
              <w:keepLines/>
              <w:spacing w:after="0"/>
              <w:jc w:val="center"/>
              <w:rPr>
                <w:del w:id="1115" w:author="28.622_CR0273_(Rel-18)_5GMDT_Ph2" w:date="2023-09-14T11:50:00Z"/>
                <w:rFonts w:ascii="Arial" w:eastAsia="SimSun" w:hAnsi="Arial" w:cs="Arial"/>
                <w:sz w:val="18"/>
                <w:szCs w:val="18"/>
                <w:lang w:eastAsia="zh-CN"/>
              </w:rPr>
            </w:pPr>
            <w:del w:id="1116" w:author="28.622_CR0273_(Rel-18)_5GMDT_Ph2" w:date="2023-09-14T11:50:00Z">
              <w:r w:rsidRPr="001018BF" w:rsidDel="00696F29">
                <w:rPr>
                  <w:rFonts w:ascii="Arial" w:eastAsia="SimSun" w:hAnsi="Arial" w:cs="Arial"/>
                  <w:sz w:val="18"/>
                  <w:szCs w:val="18"/>
                  <w:lang w:eastAsia="zh-CN"/>
                </w:rPr>
                <w:delText>C</w:delText>
              </w:r>
              <w:r w:rsidDel="00696F29">
                <w:rPr>
                  <w:rFonts w:ascii="Arial" w:eastAsia="SimSun" w:hAnsi="Arial" w:cs="Arial"/>
                  <w:sz w:val="18"/>
                  <w:szCs w:val="18"/>
                  <w:lang w:eastAsia="zh-CN"/>
                </w:rPr>
                <w:delText>O</w:delText>
              </w:r>
            </w:del>
          </w:p>
        </w:tc>
        <w:tc>
          <w:tcPr>
            <w:tcW w:w="600" w:type="pct"/>
            <w:noWrap/>
          </w:tcPr>
          <w:p w14:paraId="629ABD80" w14:textId="7DFDC1F9" w:rsidR="00563D91" w:rsidRPr="00B9666C" w:rsidDel="00696F29" w:rsidRDefault="00563D91" w:rsidP="00563D91">
            <w:pPr>
              <w:keepNext/>
              <w:keepLines/>
              <w:spacing w:after="0"/>
              <w:jc w:val="center"/>
              <w:rPr>
                <w:del w:id="1117" w:author="28.622_CR0273_(Rel-18)_5GMDT_Ph2" w:date="2023-09-14T11:50:00Z"/>
                <w:rFonts w:ascii="Arial" w:eastAsia="SimSun" w:hAnsi="Arial" w:cs="Arial"/>
                <w:sz w:val="18"/>
                <w:szCs w:val="18"/>
                <w:lang w:eastAsia="zh-CN"/>
              </w:rPr>
            </w:pPr>
            <w:del w:id="1118" w:author="28.622_CR0273_(Rel-18)_5GMDT_Ph2" w:date="2023-09-14T11:50:00Z">
              <w:r w:rsidRPr="00B9666C" w:rsidDel="00696F29">
                <w:rPr>
                  <w:rFonts w:ascii="Arial" w:eastAsia="SimSun" w:hAnsi="Arial" w:cs="Arial"/>
                  <w:sz w:val="18"/>
                  <w:szCs w:val="18"/>
                  <w:lang w:eastAsia="zh-CN"/>
                </w:rPr>
                <w:delText>T</w:delText>
              </w:r>
            </w:del>
          </w:p>
        </w:tc>
        <w:tc>
          <w:tcPr>
            <w:tcW w:w="600" w:type="pct"/>
            <w:noWrap/>
          </w:tcPr>
          <w:p w14:paraId="6564CE42" w14:textId="35157497" w:rsidR="00563D91" w:rsidRPr="00FB3848" w:rsidDel="00696F29" w:rsidRDefault="00563D91" w:rsidP="00563D91">
            <w:pPr>
              <w:keepNext/>
              <w:keepLines/>
              <w:spacing w:after="0"/>
              <w:jc w:val="center"/>
              <w:rPr>
                <w:del w:id="1119" w:author="28.622_CR0273_(Rel-18)_5GMDT_Ph2" w:date="2023-09-14T11:50:00Z"/>
                <w:rFonts w:ascii="Arial" w:eastAsia="SimSun" w:hAnsi="Arial" w:cs="Arial"/>
                <w:sz w:val="18"/>
                <w:szCs w:val="18"/>
                <w:lang w:eastAsia="zh-CN"/>
              </w:rPr>
            </w:pPr>
            <w:del w:id="1120" w:author="28.622_CR0273_(Rel-18)_5GMDT_Ph2" w:date="2023-09-14T11:50:00Z">
              <w:r w:rsidRPr="00FB3848" w:rsidDel="00696F29">
                <w:rPr>
                  <w:rFonts w:ascii="Arial" w:eastAsia="SimSun" w:hAnsi="Arial" w:cs="Arial"/>
                  <w:sz w:val="18"/>
                  <w:szCs w:val="18"/>
                  <w:lang w:eastAsia="zh-CN"/>
                </w:rPr>
                <w:delText>T</w:delText>
              </w:r>
            </w:del>
          </w:p>
        </w:tc>
        <w:tc>
          <w:tcPr>
            <w:tcW w:w="600" w:type="pct"/>
            <w:noWrap/>
          </w:tcPr>
          <w:p w14:paraId="6749B65B" w14:textId="4B44089A" w:rsidR="00563D91" w:rsidRPr="005668BA" w:rsidDel="00696F29" w:rsidRDefault="00563D91" w:rsidP="00563D91">
            <w:pPr>
              <w:keepNext/>
              <w:keepLines/>
              <w:spacing w:after="0"/>
              <w:jc w:val="center"/>
              <w:rPr>
                <w:del w:id="1121" w:author="28.622_CR0273_(Rel-18)_5GMDT_Ph2" w:date="2023-09-14T11:50:00Z"/>
                <w:rFonts w:ascii="Arial" w:eastAsia="SimSun" w:hAnsi="Arial" w:cs="Arial"/>
                <w:sz w:val="18"/>
                <w:szCs w:val="18"/>
                <w:lang w:eastAsia="zh-CN"/>
              </w:rPr>
            </w:pPr>
            <w:del w:id="1122" w:author="28.622_CR0273_(Rel-18)_5GMDT_Ph2" w:date="2023-09-14T11:50:00Z">
              <w:r w:rsidRPr="005668BA" w:rsidDel="00696F29">
                <w:rPr>
                  <w:rFonts w:ascii="Arial" w:eastAsia="SimSun" w:hAnsi="Arial" w:cs="Arial"/>
                  <w:sz w:val="18"/>
                  <w:szCs w:val="18"/>
                  <w:lang w:eastAsia="zh-CN"/>
                </w:rPr>
                <w:delText>F</w:delText>
              </w:r>
            </w:del>
          </w:p>
        </w:tc>
        <w:tc>
          <w:tcPr>
            <w:tcW w:w="600" w:type="pct"/>
            <w:noWrap/>
          </w:tcPr>
          <w:p w14:paraId="11E5AEFB" w14:textId="19C90E63" w:rsidR="00563D91" w:rsidRPr="005668BA" w:rsidDel="00696F29" w:rsidRDefault="00563D91" w:rsidP="00563D91">
            <w:pPr>
              <w:keepNext/>
              <w:keepLines/>
              <w:spacing w:after="0"/>
              <w:jc w:val="center"/>
              <w:rPr>
                <w:del w:id="1123" w:author="28.622_CR0273_(Rel-18)_5GMDT_Ph2" w:date="2023-09-14T11:50:00Z"/>
                <w:rFonts w:ascii="Arial" w:eastAsia="SimSun" w:hAnsi="Arial" w:cs="Arial"/>
                <w:sz w:val="18"/>
                <w:szCs w:val="18"/>
                <w:lang w:eastAsia="zh-CN"/>
              </w:rPr>
            </w:pPr>
            <w:del w:id="1124" w:author="28.622_CR0273_(Rel-18)_5GMDT_Ph2" w:date="2023-09-14T11:50:00Z">
              <w:r w:rsidDel="00696F29">
                <w:rPr>
                  <w:rFonts w:ascii="Arial" w:eastAsia="SimSun" w:hAnsi="Arial" w:cs="Arial"/>
                  <w:sz w:val="18"/>
                  <w:szCs w:val="18"/>
                  <w:lang w:eastAsia="zh-CN"/>
                </w:rPr>
                <w:delText>T</w:delText>
              </w:r>
            </w:del>
          </w:p>
        </w:tc>
      </w:tr>
      <w:tr w:rsidR="00563D91" w:rsidRPr="00F9676F" w:rsidDel="00696F29" w14:paraId="10EC8AFD" w14:textId="7A8AEF70" w:rsidTr="00F84ADE">
        <w:trPr>
          <w:cantSplit/>
          <w:del w:id="1125" w:author="28.622_CR0273_(Rel-18)_5GMDT_Ph2" w:date="2023-09-14T11:50:00Z"/>
        </w:trPr>
        <w:tc>
          <w:tcPr>
            <w:tcW w:w="2400" w:type="pct"/>
            <w:noWrap/>
          </w:tcPr>
          <w:p w14:paraId="67C7D428" w14:textId="500425E7" w:rsidR="00563D91" w:rsidRPr="00B26339" w:rsidDel="00696F29" w:rsidRDefault="00563D91" w:rsidP="00563D91">
            <w:pPr>
              <w:keepNext/>
              <w:keepLines/>
              <w:spacing w:after="0"/>
              <w:rPr>
                <w:del w:id="1126" w:author="28.622_CR0273_(Rel-18)_5GMDT_Ph2" w:date="2023-09-14T11:50:00Z"/>
                <w:rFonts w:ascii="Arial" w:eastAsia="SimSun" w:hAnsi="Arial" w:cs="Arial"/>
                <w:sz w:val="18"/>
                <w:szCs w:val="18"/>
                <w:lang w:eastAsia="zh-CN"/>
              </w:rPr>
            </w:pPr>
            <w:del w:id="1127" w:author="28.622_CR0273_(Rel-18)_5GMDT_Ph2" w:date="2023-09-14T11:50:00Z">
              <w:r w:rsidDel="00696F29">
                <w:rPr>
                  <w:rFonts w:ascii="Arial" w:hAnsi="Arial" w:cs="Arial"/>
                  <w:sz w:val="18"/>
                  <w:szCs w:val="18"/>
                </w:rPr>
                <w:delText>l</w:delText>
              </w:r>
              <w:r w:rsidRPr="00B26339" w:rsidDel="00696F29">
                <w:rPr>
                  <w:rFonts w:ascii="Arial" w:hAnsi="Arial" w:cs="Arial"/>
                  <w:sz w:val="18"/>
                  <w:szCs w:val="18"/>
                </w:rPr>
                <w:delText>istOfN</w:delText>
              </w:r>
              <w:r w:rsidR="007A366C" w:rsidRPr="007A366C" w:rsidDel="00696F29">
                <w:rPr>
                  <w:rFonts w:ascii="Arial" w:hAnsi="Arial" w:cs="Arial"/>
                  <w:sz w:val="18"/>
                  <w:szCs w:val="18"/>
                </w:rPr>
                <w:delText>E</w:delText>
              </w:r>
              <w:r w:rsidRPr="00B26339" w:rsidDel="00696F29">
                <w:rPr>
                  <w:rFonts w:ascii="Arial" w:hAnsi="Arial" w:cs="Arial"/>
                  <w:sz w:val="18"/>
                  <w:szCs w:val="18"/>
                </w:rPr>
                <w:delText>Types</w:delText>
              </w:r>
            </w:del>
          </w:p>
        </w:tc>
        <w:tc>
          <w:tcPr>
            <w:tcW w:w="200" w:type="pct"/>
            <w:noWrap/>
          </w:tcPr>
          <w:p w14:paraId="7822E86E" w14:textId="03201D9D" w:rsidR="00563D91" w:rsidDel="00696F29" w:rsidRDefault="00563D91" w:rsidP="00563D91">
            <w:pPr>
              <w:keepNext/>
              <w:keepLines/>
              <w:spacing w:after="0"/>
              <w:jc w:val="center"/>
              <w:rPr>
                <w:del w:id="1128" w:author="28.622_CR0273_(Rel-18)_5GMDT_Ph2" w:date="2023-09-14T11:50:00Z"/>
                <w:rFonts w:ascii="Arial" w:eastAsia="SimSun" w:hAnsi="Arial" w:cs="Arial"/>
                <w:sz w:val="18"/>
                <w:szCs w:val="18"/>
                <w:lang w:eastAsia="zh-CN"/>
              </w:rPr>
            </w:pPr>
            <w:del w:id="1129" w:author="28.622_CR0273_(Rel-18)_5GMDT_Ph2" w:date="2023-09-14T11:50:00Z">
              <w:r w:rsidDel="00696F29">
                <w:rPr>
                  <w:rFonts w:ascii="Arial" w:eastAsia="SimSun" w:hAnsi="Arial" w:cs="Arial"/>
                  <w:sz w:val="18"/>
                  <w:szCs w:val="18"/>
                  <w:lang w:eastAsia="zh-CN"/>
                </w:rPr>
                <w:delText>CM</w:delText>
              </w:r>
            </w:del>
          </w:p>
        </w:tc>
        <w:tc>
          <w:tcPr>
            <w:tcW w:w="600" w:type="pct"/>
            <w:noWrap/>
          </w:tcPr>
          <w:p w14:paraId="6E3BC55C" w14:textId="21970C05" w:rsidR="00563D91" w:rsidRPr="00B9666C" w:rsidDel="00696F29" w:rsidRDefault="00563D91" w:rsidP="00563D91">
            <w:pPr>
              <w:keepNext/>
              <w:keepLines/>
              <w:spacing w:after="0"/>
              <w:jc w:val="center"/>
              <w:rPr>
                <w:del w:id="1130" w:author="28.622_CR0273_(Rel-18)_5GMDT_Ph2" w:date="2023-09-14T11:50:00Z"/>
                <w:rFonts w:ascii="Arial" w:eastAsia="SimSun" w:hAnsi="Arial" w:cs="Arial"/>
                <w:sz w:val="18"/>
                <w:szCs w:val="18"/>
                <w:lang w:eastAsia="zh-CN"/>
              </w:rPr>
            </w:pPr>
            <w:del w:id="1131" w:author="28.622_CR0273_(Rel-18)_5GMDT_Ph2" w:date="2023-09-14T11:50:00Z">
              <w:r w:rsidDel="00696F29">
                <w:rPr>
                  <w:rFonts w:ascii="Arial" w:eastAsia="SimSun" w:hAnsi="Arial" w:cs="Arial"/>
                  <w:sz w:val="18"/>
                  <w:szCs w:val="18"/>
                  <w:lang w:eastAsia="zh-CN"/>
                </w:rPr>
                <w:delText>T</w:delText>
              </w:r>
            </w:del>
          </w:p>
        </w:tc>
        <w:tc>
          <w:tcPr>
            <w:tcW w:w="600" w:type="pct"/>
            <w:noWrap/>
          </w:tcPr>
          <w:p w14:paraId="060F4EF0" w14:textId="4918EA87" w:rsidR="00563D91" w:rsidRPr="00FB3848" w:rsidDel="00696F29" w:rsidRDefault="00563D91" w:rsidP="00563D91">
            <w:pPr>
              <w:keepNext/>
              <w:keepLines/>
              <w:spacing w:after="0"/>
              <w:jc w:val="center"/>
              <w:rPr>
                <w:del w:id="1132" w:author="28.622_CR0273_(Rel-18)_5GMDT_Ph2" w:date="2023-09-14T11:50:00Z"/>
                <w:rFonts w:ascii="Arial" w:eastAsia="SimSun" w:hAnsi="Arial" w:cs="Arial"/>
                <w:sz w:val="18"/>
                <w:szCs w:val="18"/>
                <w:lang w:eastAsia="zh-CN"/>
              </w:rPr>
            </w:pPr>
            <w:del w:id="1133" w:author="28.622_CR0273_(Rel-18)_5GMDT_Ph2" w:date="2023-09-14T11:50:00Z">
              <w:r w:rsidDel="00696F29">
                <w:rPr>
                  <w:rFonts w:ascii="Arial" w:eastAsia="SimSun" w:hAnsi="Arial" w:cs="Arial"/>
                  <w:sz w:val="18"/>
                  <w:szCs w:val="18"/>
                  <w:lang w:eastAsia="zh-CN"/>
                </w:rPr>
                <w:delText>T</w:delText>
              </w:r>
            </w:del>
          </w:p>
        </w:tc>
        <w:tc>
          <w:tcPr>
            <w:tcW w:w="600" w:type="pct"/>
            <w:noWrap/>
          </w:tcPr>
          <w:p w14:paraId="1454120D" w14:textId="3EFB2815" w:rsidR="00563D91" w:rsidRPr="005668BA" w:rsidDel="00696F29" w:rsidRDefault="00563D91" w:rsidP="00563D91">
            <w:pPr>
              <w:keepNext/>
              <w:keepLines/>
              <w:spacing w:after="0"/>
              <w:jc w:val="center"/>
              <w:rPr>
                <w:del w:id="1134" w:author="28.622_CR0273_(Rel-18)_5GMDT_Ph2" w:date="2023-09-14T11:50:00Z"/>
                <w:rFonts w:ascii="Arial" w:eastAsia="SimSun" w:hAnsi="Arial" w:cs="Arial"/>
                <w:sz w:val="18"/>
                <w:szCs w:val="18"/>
                <w:lang w:eastAsia="zh-CN"/>
              </w:rPr>
            </w:pPr>
            <w:del w:id="1135" w:author="28.622_CR0273_(Rel-18)_5GMDT_Ph2" w:date="2023-09-14T11:50:00Z">
              <w:r w:rsidDel="00696F29">
                <w:rPr>
                  <w:rFonts w:ascii="Arial" w:eastAsia="SimSun" w:hAnsi="Arial" w:cs="Arial"/>
                  <w:sz w:val="18"/>
                  <w:szCs w:val="18"/>
                  <w:lang w:eastAsia="zh-CN"/>
                </w:rPr>
                <w:delText>F</w:delText>
              </w:r>
            </w:del>
          </w:p>
        </w:tc>
        <w:tc>
          <w:tcPr>
            <w:tcW w:w="600" w:type="pct"/>
            <w:noWrap/>
          </w:tcPr>
          <w:p w14:paraId="78452D6C" w14:textId="090406F1" w:rsidR="00563D91" w:rsidRPr="005668BA" w:rsidDel="00696F29" w:rsidRDefault="00563D91" w:rsidP="00563D91">
            <w:pPr>
              <w:keepNext/>
              <w:keepLines/>
              <w:spacing w:after="0"/>
              <w:jc w:val="center"/>
              <w:rPr>
                <w:del w:id="1136" w:author="28.622_CR0273_(Rel-18)_5GMDT_Ph2" w:date="2023-09-14T11:50:00Z"/>
                <w:rFonts w:ascii="Arial" w:eastAsia="SimSun" w:hAnsi="Arial" w:cs="Arial"/>
                <w:sz w:val="18"/>
                <w:szCs w:val="18"/>
                <w:lang w:eastAsia="zh-CN"/>
              </w:rPr>
            </w:pPr>
            <w:del w:id="1137" w:author="28.622_CR0273_(Rel-18)_5GMDT_Ph2" w:date="2023-09-14T11:50:00Z">
              <w:r w:rsidDel="00696F29">
                <w:rPr>
                  <w:rFonts w:ascii="Arial" w:eastAsia="SimSun" w:hAnsi="Arial" w:cs="Arial"/>
                  <w:sz w:val="18"/>
                  <w:szCs w:val="18"/>
                  <w:lang w:eastAsia="zh-CN"/>
                </w:rPr>
                <w:delText>T</w:delText>
              </w:r>
            </w:del>
          </w:p>
        </w:tc>
      </w:tr>
      <w:tr w:rsidR="00563D91" w:rsidRPr="00F9676F" w14:paraId="569BA622" w14:textId="77777777" w:rsidTr="00F84ADE">
        <w:trPr>
          <w:cantSplit/>
        </w:trPr>
        <w:tc>
          <w:tcPr>
            <w:tcW w:w="2400"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5F8FAE6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rsidDel="00696F29" w14:paraId="1DA12BBD" w14:textId="606D7660" w:rsidTr="00F84ADE">
        <w:trPr>
          <w:cantSplit/>
          <w:del w:id="1138" w:author="28.622_CR0273_(Rel-18)_5GMDT_Ph2" w:date="2023-09-14T11:50:00Z"/>
        </w:trPr>
        <w:tc>
          <w:tcPr>
            <w:tcW w:w="2400" w:type="pct"/>
            <w:noWrap/>
          </w:tcPr>
          <w:p w14:paraId="2FEAA3D5" w14:textId="707CD8F4" w:rsidR="00563D91" w:rsidRPr="00B26339" w:rsidDel="00696F29" w:rsidRDefault="00563D91" w:rsidP="00563D91">
            <w:pPr>
              <w:keepNext/>
              <w:keepLines/>
              <w:spacing w:after="0"/>
              <w:rPr>
                <w:del w:id="1139" w:author="28.622_CR0273_(Rel-18)_5GMDT_Ph2" w:date="2023-09-14T11:50:00Z"/>
                <w:rFonts w:ascii="Arial" w:hAnsi="Arial" w:cs="Arial"/>
                <w:sz w:val="18"/>
                <w:szCs w:val="18"/>
              </w:rPr>
            </w:pPr>
            <w:del w:id="1140" w:author="28.622_CR0273_(Rel-18)_5GMDT_Ph2" w:date="2023-09-14T11:50:00Z">
              <w:r w:rsidDel="00696F29">
                <w:rPr>
                  <w:rFonts w:ascii="Arial" w:hAnsi="Arial" w:cs="Arial"/>
                  <w:sz w:val="18"/>
                  <w:szCs w:val="18"/>
                </w:rPr>
                <w:delText>t</w:delText>
              </w:r>
              <w:r w:rsidRPr="00B26339" w:rsidDel="00696F29">
                <w:rPr>
                  <w:rFonts w:ascii="Arial" w:hAnsi="Arial" w:cs="Arial"/>
                  <w:sz w:val="18"/>
                  <w:szCs w:val="18"/>
                </w:rPr>
                <w:delText>raceDepth</w:delText>
              </w:r>
            </w:del>
          </w:p>
        </w:tc>
        <w:tc>
          <w:tcPr>
            <w:tcW w:w="200" w:type="pct"/>
            <w:noWrap/>
          </w:tcPr>
          <w:p w14:paraId="579BFF83" w14:textId="7A4EB7C5" w:rsidR="00563D91" w:rsidDel="00696F29" w:rsidRDefault="00563D91" w:rsidP="00563D91">
            <w:pPr>
              <w:keepNext/>
              <w:keepLines/>
              <w:spacing w:after="0"/>
              <w:jc w:val="center"/>
              <w:rPr>
                <w:del w:id="1141" w:author="28.622_CR0273_(Rel-18)_5GMDT_Ph2" w:date="2023-09-14T11:50:00Z"/>
                <w:rFonts w:ascii="Arial" w:hAnsi="Arial" w:cs="Arial"/>
                <w:sz w:val="18"/>
                <w:szCs w:val="18"/>
              </w:rPr>
            </w:pPr>
            <w:del w:id="1142" w:author="28.622_CR0273_(Rel-18)_5GMDT_Ph2" w:date="2023-09-14T11:50:00Z">
              <w:r w:rsidDel="00696F29">
                <w:rPr>
                  <w:rFonts w:ascii="Arial" w:hAnsi="Arial" w:cs="Arial"/>
                  <w:sz w:val="18"/>
                  <w:szCs w:val="18"/>
                </w:rPr>
                <w:delText>CM</w:delText>
              </w:r>
            </w:del>
          </w:p>
        </w:tc>
        <w:tc>
          <w:tcPr>
            <w:tcW w:w="600" w:type="pct"/>
            <w:noWrap/>
          </w:tcPr>
          <w:p w14:paraId="16A63C54" w14:textId="73B42BC5" w:rsidR="00563D91" w:rsidRPr="00B9666C" w:rsidDel="00696F29" w:rsidRDefault="00563D91" w:rsidP="00563D91">
            <w:pPr>
              <w:keepNext/>
              <w:keepLines/>
              <w:spacing w:after="0"/>
              <w:jc w:val="center"/>
              <w:rPr>
                <w:del w:id="1143" w:author="28.622_CR0273_(Rel-18)_5GMDT_Ph2" w:date="2023-09-14T11:50:00Z"/>
                <w:rFonts w:ascii="Arial" w:hAnsi="Arial" w:cs="Arial"/>
                <w:sz w:val="18"/>
                <w:szCs w:val="18"/>
              </w:rPr>
            </w:pPr>
            <w:del w:id="1144" w:author="28.622_CR0273_(Rel-18)_5GMDT_Ph2" w:date="2023-09-14T11:50:00Z">
              <w:r w:rsidRPr="00B9666C" w:rsidDel="00696F29">
                <w:rPr>
                  <w:rFonts w:ascii="Arial" w:hAnsi="Arial" w:cs="Arial"/>
                  <w:sz w:val="18"/>
                  <w:szCs w:val="18"/>
                </w:rPr>
                <w:delText>T</w:delText>
              </w:r>
            </w:del>
          </w:p>
        </w:tc>
        <w:tc>
          <w:tcPr>
            <w:tcW w:w="600" w:type="pct"/>
            <w:noWrap/>
          </w:tcPr>
          <w:p w14:paraId="02652009" w14:textId="3AA38A7C" w:rsidR="00563D91" w:rsidRPr="00FB3848" w:rsidDel="00696F29" w:rsidRDefault="00563D91" w:rsidP="00563D91">
            <w:pPr>
              <w:keepNext/>
              <w:keepLines/>
              <w:spacing w:after="0"/>
              <w:jc w:val="center"/>
              <w:rPr>
                <w:del w:id="1145" w:author="28.622_CR0273_(Rel-18)_5GMDT_Ph2" w:date="2023-09-14T11:50:00Z"/>
                <w:rFonts w:ascii="Arial" w:hAnsi="Arial" w:cs="Arial"/>
                <w:sz w:val="18"/>
                <w:szCs w:val="18"/>
              </w:rPr>
            </w:pPr>
            <w:del w:id="1146" w:author="28.622_CR0273_(Rel-18)_5GMDT_Ph2" w:date="2023-09-14T11:50:00Z">
              <w:r w:rsidRPr="00FB3848" w:rsidDel="00696F29">
                <w:rPr>
                  <w:rFonts w:ascii="Arial" w:hAnsi="Arial" w:cs="Arial"/>
                  <w:sz w:val="18"/>
                  <w:szCs w:val="18"/>
                </w:rPr>
                <w:delText>T</w:delText>
              </w:r>
            </w:del>
          </w:p>
        </w:tc>
        <w:tc>
          <w:tcPr>
            <w:tcW w:w="600" w:type="pct"/>
            <w:noWrap/>
          </w:tcPr>
          <w:p w14:paraId="7C8AB19D" w14:textId="5AE9E0A6" w:rsidR="00563D91" w:rsidRPr="00B9666C" w:rsidDel="00696F29" w:rsidRDefault="00563D91" w:rsidP="00563D91">
            <w:pPr>
              <w:keepNext/>
              <w:keepLines/>
              <w:spacing w:after="0"/>
              <w:jc w:val="center"/>
              <w:rPr>
                <w:del w:id="1147" w:author="28.622_CR0273_(Rel-18)_5GMDT_Ph2" w:date="2023-09-14T11:50:00Z"/>
                <w:rFonts w:ascii="Arial" w:hAnsi="Arial" w:cs="Arial"/>
                <w:sz w:val="18"/>
                <w:szCs w:val="18"/>
              </w:rPr>
            </w:pPr>
            <w:del w:id="1148" w:author="28.622_CR0273_(Rel-18)_5GMDT_Ph2" w:date="2023-09-14T11:50:00Z">
              <w:r w:rsidRPr="00B9666C" w:rsidDel="00696F29">
                <w:rPr>
                  <w:rFonts w:ascii="Arial" w:hAnsi="Arial" w:cs="Arial"/>
                  <w:sz w:val="18"/>
                  <w:szCs w:val="18"/>
                </w:rPr>
                <w:delText>F</w:delText>
              </w:r>
            </w:del>
          </w:p>
        </w:tc>
        <w:tc>
          <w:tcPr>
            <w:tcW w:w="600" w:type="pct"/>
            <w:noWrap/>
          </w:tcPr>
          <w:p w14:paraId="6FCCC4A7" w14:textId="3D722E78" w:rsidR="00563D91" w:rsidDel="00696F29" w:rsidRDefault="00563D91" w:rsidP="00563D91">
            <w:pPr>
              <w:keepNext/>
              <w:keepLines/>
              <w:spacing w:after="0"/>
              <w:jc w:val="center"/>
              <w:rPr>
                <w:del w:id="1149" w:author="28.622_CR0273_(Rel-18)_5GMDT_Ph2" w:date="2023-09-14T11:50:00Z"/>
                <w:rFonts w:ascii="Arial" w:hAnsi="Arial" w:cs="Arial"/>
                <w:sz w:val="18"/>
                <w:szCs w:val="18"/>
              </w:rPr>
            </w:pPr>
            <w:del w:id="1150" w:author="28.622_CR0273_(Rel-18)_5GMDT_Ph2" w:date="2023-09-14T11:50:00Z">
              <w:r w:rsidDel="00696F29">
                <w:rPr>
                  <w:rFonts w:ascii="Arial" w:hAnsi="Arial" w:cs="Arial"/>
                  <w:sz w:val="18"/>
                  <w:szCs w:val="18"/>
                </w:rPr>
                <w:delText>T</w:delText>
              </w:r>
            </w:del>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F30A7" w:rsidRPr="00F9676F" w14:paraId="353616C3" w14:textId="77777777" w:rsidTr="00F84ADE">
        <w:trPr>
          <w:cantSplit/>
          <w:ins w:id="1151" w:author="28.622_CR0273_(Rel-18)_5GMDT_Ph2" w:date="2023-09-14T11:50:00Z"/>
        </w:trPr>
        <w:tc>
          <w:tcPr>
            <w:tcW w:w="2400" w:type="pct"/>
            <w:noWrap/>
          </w:tcPr>
          <w:p w14:paraId="68BFAA79" w14:textId="29A18AC6" w:rsidR="009F30A7" w:rsidRDefault="009F30A7" w:rsidP="009F30A7">
            <w:pPr>
              <w:keepNext/>
              <w:keepLines/>
              <w:spacing w:after="0"/>
              <w:rPr>
                <w:ins w:id="1152" w:author="28.622_CR0273_(Rel-18)_5GMDT_Ph2" w:date="2023-09-14T11:50:00Z"/>
                <w:rFonts w:ascii="Arial" w:hAnsi="Arial" w:cs="Arial"/>
                <w:sz w:val="18"/>
                <w:szCs w:val="18"/>
              </w:rPr>
            </w:pPr>
            <w:ins w:id="1153" w:author="28.622_CR0273_(Rel-18)_5GMDT_Ph2" w:date="2023-09-14T11:50:00Z">
              <w:r>
                <w:rPr>
                  <w:rFonts w:ascii="Arial" w:hAnsi="Arial" w:cs="Arial"/>
                  <w:sz w:val="18"/>
                  <w:szCs w:val="18"/>
                </w:rPr>
                <w:t>traceConfig</w:t>
              </w:r>
            </w:ins>
          </w:p>
        </w:tc>
        <w:tc>
          <w:tcPr>
            <w:tcW w:w="200" w:type="pct"/>
            <w:noWrap/>
          </w:tcPr>
          <w:p w14:paraId="1BFBDF84" w14:textId="3555AA18" w:rsidR="009F30A7" w:rsidRDefault="009F30A7" w:rsidP="009F30A7">
            <w:pPr>
              <w:keepNext/>
              <w:keepLines/>
              <w:spacing w:after="0"/>
              <w:jc w:val="center"/>
              <w:rPr>
                <w:ins w:id="1154" w:author="28.622_CR0273_(Rel-18)_5GMDT_Ph2" w:date="2023-09-14T11:50:00Z"/>
                <w:rFonts w:ascii="Arial" w:hAnsi="Arial" w:cs="Arial"/>
                <w:sz w:val="18"/>
                <w:szCs w:val="18"/>
              </w:rPr>
            </w:pPr>
            <w:ins w:id="1155" w:author="28.622_CR0273_(Rel-18)_5GMDT_Ph2" w:date="2023-09-14T11:50:00Z">
              <w:r>
                <w:rPr>
                  <w:rFonts w:ascii="Arial" w:hAnsi="Arial" w:cs="Arial"/>
                  <w:sz w:val="18"/>
                  <w:szCs w:val="18"/>
                </w:rPr>
                <w:t>CM</w:t>
              </w:r>
            </w:ins>
          </w:p>
        </w:tc>
        <w:tc>
          <w:tcPr>
            <w:tcW w:w="600" w:type="pct"/>
            <w:noWrap/>
          </w:tcPr>
          <w:p w14:paraId="28BA9296" w14:textId="326B1E3B" w:rsidR="009F30A7" w:rsidRPr="00B9666C" w:rsidRDefault="009F30A7" w:rsidP="009F30A7">
            <w:pPr>
              <w:keepNext/>
              <w:keepLines/>
              <w:spacing w:after="0"/>
              <w:jc w:val="center"/>
              <w:rPr>
                <w:ins w:id="1156" w:author="28.622_CR0273_(Rel-18)_5GMDT_Ph2" w:date="2023-09-14T11:50:00Z"/>
                <w:rFonts w:ascii="Arial" w:hAnsi="Arial" w:cs="Arial"/>
                <w:sz w:val="18"/>
                <w:szCs w:val="18"/>
              </w:rPr>
            </w:pPr>
            <w:ins w:id="1157" w:author="28.622_CR0273_(Rel-18)_5GMDT_Ph2" w:date="2023-09-14T11:50:00Z">
              <w:r w:rsidRPr="00B9666C">
                <w:rPr>
                  <w:rFonts w:ascii="Arial" w:hAnsi="Arial" w:cs="Arial"/>
                  <w:sz w:val="18"/>
                  <w:szCs w:val="18"/>
                </w:rPr>
                <w:t>T</w:t>
              </w:r>
            </w:ins>
          </w:p>
        </w:tc>
        <w:tc>
          <w:tcPr>
            <w:tcW w:w="600" w:type="pct"/>
            <w:noWrap/>
          </w:tcPr>
          <w:p w14:paraId="189650D9" w14:textId="202BC228" w:rsidR="009F30A7" w:rsidRPr="00FB3848" w:rsidRDefault="009F30A7" w:rsidP="009F30A7">
            <w:pPr>
              <w:keepNext/>
              <w:keepLines/>
              <w:spacing w:after="0"/>
              <w:jc w:val="center"/>
              <w:rPr>
                <w:ins w:id="1158" w:author="28.622_CR0273_(Rel-18)_5GMDT_Ph2" w:date="2023-09-14T11:50:00Z"/>
                <w:rFonts w:ascii="Arial" w:hAnsi="Arial" w:cs="Arial"/>
                <w:sz w:val="18"/>
                <w:szCs w:val="18"/>
              </w:rPr>
            </w:pPr>
            <w:ins w:id="1159" w:author="28.622_CR0273_(Rel-18)_5GMDT_Ph2" w:date="2023-09-14T11:52:00Z">
              <w:r w:rsidRPr="00FB3848">
                <w:rPr>
                  <w:rFonts w:ascii="Arial" w:hAnsi="Arial" w:cs="Arial"/>
                  <w:sz w:val="18"/>
                  <w:szCs w:val="18"/>
                </w:rPr>
                <w:t>T</w:t>
              </w:r>
            </w:ins>
          </w:p>
        </w:tc>
        <w:tc>
          <w:tcPr>
            <w:tcW w:w="600" w:type="pct"/>
            <w:noWrap/>
          </w:tcPr>
          <w:p w14:paraId="59A84BD4" w14:textId="17E769D7" w:rsidR="009F30A7" w:rsidRPr="00B9666C" w:rsidRDefault="009F30A7" w:rsidP="009F30A7">
            <w:pPr>
              <w:keepNext/>
              <w:keepLines/>
              <w:spacing w:after="0"/>
              <w:jc w:val="center"/>
              <w:rPr>
                <w:ins w:id="1160" w:author="28.622_CR0273_(Rel-18)_5GMDT_Ph2" w:date="2023-09-14T11:50:00Z"/>
                <w:rFonts w:ascii="Arial" w:hAnsi="Arial" w:cs="Arial"/>
                <w:sz w:val="18"/>
                <w:szCs w:val="18"/>
              </w:rPr>
            </w:pPr>
            <w:ins w:id="1161" w:author="28.622_CR0273_(Rel-18)_5GMDT_Ph2" w:date="2023-09-14T11:52:00Z">
              <w:r w:rsidRPr="00B9666C">
                <w:rPr>
                  <w:rFonts w:ascii="Arial" w:hAnsi="Arial" w:cs="Arial"/>
                  <w:sz w:val="18"/>
                  <w:szCs w:val="18"/>
                </w:rPr>
                <w:t>F</w:t>
              </w:r>
            </w:ins>
          </w:p>
        </w:tc>
        <w:tc>
          <w:tcPr>
            <w:tcW w:w="600" w:type="pct"/>
            <w:noWrap/>
          </w:tcPr>
          <w:p w14:paraId="2871EA4B" w14:textId="31FA3D2D" w:rsidR="009F30A7" w:rsidRDefault="009F30A7" w:rsidP="009F30A7">
            <w:pPr>
              <w:keepNext/>
              <w:keepLines/>
              <w:spacing w:after="0"/>
              <w:jc w:val="center"/>
              <w:rPr>
                <w:ins w:id="1162" w:author="28.622_CR0273_(Rel-18)_5GMDT_Ph2" w:date="2023-09-14T11:50:00Z"/>
                <w:rFonts w:ascii="Arial" w:hAnsi="Arial" w:cs="Arial"/>
                <w:sz w:val="18"/>
                <w:szCs w:val="18"/>
              </w:rPr>
            </w:pPr>
            <w:ins w:id="1163" w:author="28.622_CR0273_(Rel-18)_5GMDT_Ph2" w:date="2023-09-14T11:52:00Z">
              <w:r>
                <w:rPr>
                  <w:rFonts w:ascii="Arial" w:hAnsi="Arial" w:cs="Arial"/>
                  <w:sz w:val="18"/>
                  <w:szCs w:val="18"/>
                </w:rPr>
                <w:t>T</w:t>
              </w:r>
            </w:ins>
          </w:p>
        </w:tc>
      </w:tr>
      <w:tr w:rsidR="009F30A7" w:rsidRPr="00F9676F" w14:paraId="29B7C321" w14:textId="77777777" w:rsidTr="00F84ADE">
        <w:trPr>
          <w:cantSplit/>
          <w:ins w:id="1164" w:author="28.622_CR0273_(Rel-18)_5GMDT_Ph2" w:date="2023-09-14T11:50:00Z"/>
        </w:trPr>
        <w:tc>
          <w:tcPr>
            <w:tcW w:w="2400" w:type="pct"/>
            <w:noWrap/>
          </w:tcPr>
          <w:p w14:paraId="2242FD08" w14:textId="52738A29" w:rsidR="009F30A7" w:rsidRDefault="009F30A7" w:rsidP="009F30A7">
            <w:pPr>
              <w:keepNext/>
              <w:keepLines/>
              <w:spacing w:after="0"/>
              <w:rPr>
                <w:ins w:id="1165" w:author="28.622_CR0273_(Rel-18)_5GMDT_Ph2" w:date="2023-09-14T11:50:00Z"/>
                <w:rFonts w:ascii="Arial" w:hAnsi="Arial" w:cs="Arial"/>
                <w:sz w:val="18"/>
                <w:szCs w:val="18"/>
              </w:rPr>
            </w:pPr>
            <w:ins w:id="1166" w:author="28.622_CR0273_(Rel-18)_5GMDT_Ph2" w:date="2023-09-14T11:50:00Z">
              <w:r>
                <w:rPr>
                  <w:rFonts w:ascii="Arial" w:hAnsi="Arial" w:cs="Arial"/>
                  <w:sz w:val="18"/>
                  <w:szCs w:val="18"/>
                </w:rPr>
                <w:t>mdtConfig</w:t>
              </w:r>
            </w:ins>
          </w:p>
        </w:tc>
        <w:tc>
          <w:tcPr>
            <w:tcW w:w="200" w:type="pct"/>
            <w:noWrap/>
          </w:tcPr>
          <w:p w14:paraId="7EF1DE70" w14:textId="358820BC" w:rsidR="009F30A7" w:rsidRDefault="009F30A7" w:rsidP="009F30A7">
            <w:pPr>
              <w:keepNext/>
              <w:keepLines/>
              <w:spacing w:after="0"/>
              <w:jc w:val="center"/>
              <w:rPr>
                <w:ins w:id="1167" w:author="28.622_CR0273_(Rel-18)_5GMDT_Ph2" w:date="2023-09-14T11:50:00Z"/>
                <w:rFonts w:ascii="Arial" w:hAnsi="Arial" w:cs="Arial"/>
                <w:sz w:val="18"/>
                <w:szCs w:val="18"/>
              </w:rPr>
            </w:pPr>
            <w:ins w:id="1168" w:author="28.622_CR0273_(Rel-18)_5GMDT_Ph2" w:date="2023-09-14T11:50:00Z">
              <w:r>
                <w:rPr>
                  <w:rFonts w:ascii="Arial" w:hAnsi="Arial" w:cs="Arial"/>
                  <w:sz w:val="18"/>
                  <w:szCs w:val="18"/>
                </w:rPr>
                <w:t>CM</w:t>
              </w:r>
            </w:ins>
          </w:p>
        </w:tc>
        <w:tc>
          <w:tcPr>
            <w:tcW w:w="600" w:type="pct"/>
            <w:noWrap/>
          </w:tcPr>
          <w:p w14:paraId="1FEF7A48" w14:textId="425C9DF8" w:rsidR="009F30A7" w:rsidRPr="00B9666C" w:rsidRDefault="009F30A7" w:rsidP="009F30A7">
            <w:pPr>
              <w:keepNext/>
              <w:keepLines/>
              <w:spacing w:after="0"/>
              <w:jc w:val="center"/>
              <w:rPr>
                <w:ins w:id="1169" w:author="28.622_CR0273_(Rel-18)_5GMDT_Ph2" w:date="2023-09-14T11:50:00Z"/>
                <w:rFonts w:ascii="Arial" w:hAnsi="Arial" w:cs="Arial"/>
                <w:sz w:val="18"/>
                <w:szCs w:val="18"/>
              </w:rPr>
            </w:pPr>
            <w:ins w:id="1170" w:author="28.622_CR0273_(Rel-18)_5GMDT_Ph2" w:date="2023-09-14T11:50:00Z">
              <w:r w:rsidRPr="00B9666C">
                <w:rPr>
                  <w:rFonts w:ascii="Arial" w:hAnsi="Arial" w:cs="Arial"/>
                  <w:sz w:val="18"/>
                  <w:szCs w:val="18"/>
                </w:rPr>
                <w:t>T</w:t>
              </w:r>
            </w:ins>
          </w:p>
        </w:tc>
        <w:tc>
          <w:tcPr>
            <w:tcW w:w="600" w:type="pct"/>
            <w:noWrap/>
          </w:tcPr>
          <w:p w14:paraId="4132DEEB" w14:textId="49C446FB" w:rsidR="009F30A7" w:rsidRPr="00FB3848" w:rsidRDefault="009F30A7" w:rsidP="009F30A7">
            <w:pPr>
              <w:keepNext/>
              <w:keepLines/>
              <w:spacing w:after="0"/>
              <w:jc w:val="center"/>
              <w:rPr>
                <w:ins w:id="1171" w:author="28.622_CR0273_(Rel-18)_5GMDT_Ph2" w:date="2023-09-14T11:50:00Z"/>
                <w:rFonts w:ascii="Arial" w:hAnsi="Arial" w:cs="Arial"/>
                <w:sz w:val="18"/>
                <w:szCs w:val="18"/>
              </w:rPr>
            </w:pPr>
            <w:ins w:id="1172" w:author="28.622_CR0273_(Rel-18)_5GMDT_Ph2" w:date="2023-09-14T11:52:00Z">
              <w:r w:rsidRPr="00FB3848">
                <w:rPr>
                  <w:rFonts w:ascii="Arial" w:hAnsi="Arial" w:cs="Arial"/>
                  <w:sz w:val="18"/>
                  <w:szCs w:val="18"/>
                </w:rPr>
                <w:t>T</w:t>
              </w:r>
            </w:ins>
          </w:p>
        </w:tc>
        <w:tc>
          <w:tcPr>
            <w:tcW w:w="600" w:type="pct"/>
            <w:noWrap/>
          </w:tcPr>
          <w:p w14:paraId="579EB124" w14:textId="23D41B13" w:rsidR="009F30A7" w:rsidRPr="00B9666C" w:rsidRDefault="009F30A7" w:rsidP="009F30A7">
            <w:pPr>
              <w:keepNext/>
              <w:keepLines/>
              <w:spacing w:after="0"/>
              <w:jc w:val="center"/>
              <w:rPr>
                <w:ins w:id="1173" w:author="28.622_CR0273_(Rel-18)_5GMDT_Ph2" w:date="2023-09-14T11:50:00Z"/>
                <w:rFonts w:ascii="Arial" w:hAnsi="Arial" w:cs="Arial"/>
                <w:sz w:val="18"/>
                <w:szCs w:val="18"/>
              </w:rPr>
            </w:pPr>
            <w:ins w:id="1174" w:author="28.622_CR0273_(Rel-18)_5GMDT_Ph2" w:date="2023-09-14T11:52:00Z">
              <w:r w:rsidRPr="00B9666C">
                <w:rPr>
                  <w:rFonts w:ascii="Arial" w:hAnsi="Arial" w:cs="Arial"/>
                  <w:sz w:val="18"/>
                  <w:szCs w:val="18"/>
                </w:rPr>
                <w:t>F</w:t>
              </w:r>
            </w:ins>
          </w:p>
        </w:tc>
        <w:tc>
          <w:tcPr>
            <w:tcW w:w="600" w:type="pct"/>
            <w:noWrap/>
          </w:tcPr>
          <w:p w14:paraId="7DFE8EC3" w14:textId="6809C1EF" w:rsidR="009F30A7" w:rsidRDefault="009F30A7" w:rsidP="009F30A7">
            <w:pPr>
              <w:keepNext/>
              <w:keepLines/>
              <w:spacing w:after="0"/>
              <w:jc w:val="center"/>
              <w:rPr>
                <w:ins w:id="1175" w:author="28.622_CR0273_(Rel-18)_5GMDT_Ph2" w:date="2023-09-14T11:50:00Z"/>
                <w:rFonts w:ascii="Arial" w:hAnsi="Arial" w:cs="Arial"/>
                <w:sz w:val="18"/>
                <w:szCs w:val="18"/>
              </w:rPr>
            </w:pPr>
            <w:ins w:id="1176" w:author="28.622_CR0273_(Rel-18)_5GMDT_Ph2" w:date="2023-09-14T11:52:00Z">
              <w:r>
                <w:rPr>
                  <w:rFonts w:ascii="Arial" w:hAnsi="Arial" w:cs="Arial"/>
                  <w:sz w:val="18"/>
                  <w:szCs w:val="18"/>
                </w:rPr>
                <w:t>T</w:t>
              </w:r>
            </w:ins>
          </w:p>
        </w:tc>
      </w:tr>
      <w:tr w:rsidR="00563D91" w:rsidRPr="00F9676F" w:rsidDel="00696F29" w14:paraId="24C84083" w14:textId="04D895A8" w:rsidTr="00F84ADE">
        <w:trPr>
          <w:cantSplit/>
          <w:del w:id="1177" w:author="28.622_CR0273_(Rel-18)_5GMDT_Ph2" w:date="2023-09-14T11:50:00Z"/>
        </w:trPr>
        <w:tc>
          <w:tcPr>
            <w:tcW w:w="2400" w:type="pct"/>
            <w:noWrap/>
          </w:tcPr>
          <w:p w14:paraId="58556DA3" w14:textId="09221D90" w:rsidR="00563D91" w:rsidRPr="00B26339" w:rsidDel="00696F29" w:rsidRDefault="00563D91" w:rsidP="00563D91">
            <w:pPr>
              <w:keepNext/>
              <w:keepLines/>
              <w:spacing w:after="0"/>
              <w:rPr>
                <w:del w:id="1178" w:author="28.622_CR0273_(Rel-18)_5GMDT_Ph2" w:date="2023-09-14T11:50:00Z"/>
                <w:rFonts w:ascii="Arial" w:hAnsi="Arial" w:cs="Arial"/>
                <w:sz w:val="18"/>
                <w:szCs w:val="18"/>
              </w:rPr>
            </w:pPr>
            <w:del w:id="1179" w:author="28.622_CR0273_(Rel-18)_5GMDT_Ph2" w:date="2023-09-14T11:50:00Z">
              <w:r w:rsidDel="00696F29">
                <w:rPr>
                  <w:rFonts w:ascii="Arial" w:hAnsi="Arial" w:cs="Arial"/>
                  <w:sz w:val="18"/>
                  <w:szCs w:val="18"/>
                </w:rPr>
                <w:delText>t</w:delText>
              </w:r>
              <w:r w:rsidRPr="00B26339" w:rsidDel="00696F29">
                <w:rPr>
                  <w:rFonts w:ascii="Arial" w:hAnsi="Arial" w:cs="Arial"/>
                  <w:sz w:val="18"/>
                  <w:szCs w:val="18"/>
                </w:rPr>
                <w:delText>riggeringEvent</w:delText>
              </w:r>
              <w:r w:rsidDel="00696F29">
                <w:rPr>
                  <w:rFonts w:ascii="Arial" w:hAnsi="Arial" w:cs="Arial"/>
                  <w:sz w:val="18"/>
                  <w:szCs w:val="18"/>
                </w:rPr>
                <w:delText>s</w:delText>
              </w:r>
            </w:del>
          </w:p>
        </w:tc>
        <w:tc>
          <w:tcPr>
            <w:tcW w:w="200" w:type="pct"/>
            <w:noWrap/>
          </w:tcPr>
          <w:p w14:paraId="605BEF7D" w14:textId="0B4967D6" w:rsidR="00563D91" w:rsidDel="00696F29" w:rsidRDefault="00563D91" w:rsidP="00563D91">
            <w:pPr>
              <w:keepNext/>
              <w:keepLines/>
              <w:spacing w:after="0"/>
              <w:jc w:val="center"/>
              <w:rPr>
                <w:del w:id="1180" w:author="28.622_CR0273_(Rel-18)_5GMDT_Ph2" w:date="2023-09-14T11:50:00Z"/>
                <w:rFonts w:ascii="Arial" w:hAnsi="Arial" w:cs="Arial"/>
                <w:sz w:val="18"/>
                <w:szCs w:val="18"/>
              </w:rPr>
            </w:pPr>
            <w:del w:id="1181" w:author="28.622_CR0273_(Rel-18)_5GMDT_Ph2" w:date="2023-09-14T11:50:00Z">
              <w:r w:rsidDel="00696F29">
                <w:rPr>
                  <w:rFonts w:ascii="Arial" w:hAnsi="Arial" w:cs="Arial"/>
                  <w:sz w:val="18"/>
                  <w:szCs w:val="18"/>
                </w:rPr>
                <w:delText>CM</w:delText>
              </w:r>
            </w:del>
          </w:p>
        </w:tc>
        <w:tc>
          <w:tcPr>
            <w:tcW w:w="600" w:type="pct"/>
            <w:noWrap/>
          </w:tcPr>
          <w:p w14:paraId="41FF701E" w14:textId="04273E55" w:rsidR="00563D91" w:rsidRPr="00B9666C" w:rsidDel="00696F29" w:rsidRDefault="00563D91" w:rsidP="00563D91">
            <w:pPr>
              <w:keepNext/>
              <w:keepLines/>
              <w:spacing w:after="0"/>
              <w:jc w:val="center"/>
              <w:rPr>
                <w:del w:id="1182" w:author="28.622_CR0273_(Rel-18)_5GMDT_Ph2" w:date="2023-09-14T11:50:00Z"/>
                <w:rFonts w:ascii="Arial" w:hAnsi="Arial" w:cs="Arial"/>
                <w:sz w:val="18"/>
                <w:szCs w:val="18"/>
              </w:rPr>
            </w:pPr>
            <w:del w:id="1183" w:author="28.622_CR0273_(Rel-18)_5GMDT_Ph2" w:date="2023-09-14T11:50:00Z">
              <w:r w:rsidRPr="00B9666C" w:rsidDel="00696F29">
                <w:rPr>
                  <w:rFonts w:ascii="Arial" w:hAnsi="Arial" w:cs="Arial"/>
                  <w:sz w:val="18"/>
                  <w:szCs w:val="18"/>
                </w:rPr>
                <w:delText>T</w:delText>
              </w:r>
            </w:del>
          </w:p>
        </w:tc>
        <w:tc>
          <w:tcPr>
            <w:tcW w:w="600" w:type="pct"/>
            <w:noWrap/>
          </w:tcPr>
          <w:p w14:paraId="7F7D0357" w14:textId="389C0693" w:rsidR="00563D91" w:rsidRPr="00FB3848" w:rsidDel="00696F29" w:rsidRDefault="00563D91" w:rsidP="00563D91">
            <w:pPr>
              <w:keepNext/>
              <w:keepLines/>
              <w:spacing w:after="0"/>
              <w:jc w:val="center"/>
              <w:rPr>
                <w:del w:id="1184" w:author="28.622_CR0273_(Rel-18)_5GMDT_Ph2" w:date="2023-09-14T11:50:00Z"/>
                <w:rFonts w:ascii="Arial" w:hAnsi="Arial" w:cs="Arial"/>
                <w:sz w:val="18"/>
                <w:szCs w:val="18"/>
              </w:rPr>
            </w:pPr>
            <w:del w:id="1185" w:author="28.622_CR0273_(Rel-18)_5GMDT_Ph2" w:date="2023-09-14T11:50:00Z">
              <w:r w:rsidRPr="00FB3848" w:rsidDel="00696F29">
                <w:rPr>
                  <w:rFonts w:ascii="Arial" w:hAnsi="Arial" w:cs="Arial"/>
                  <w:sz w:val="18"/>
                  <w:szCs w:val="18"/>
                </w:rPr>
                <w:delText>T</w:delText>
              </w:r>
            </w:del>
          </w:p>
        </w:tc>
        <w:tc>
          <w:tcPr>
            <w:tcW w:w="600" w:type="pct"/>
            <w:noWrap/>
          </w:tcPr>
          <w:p w14:paraId="79F615A4" w14:textId="40759670" w:rsidR="00563D91" w:rsidRPr="00B9666C" w:rsidDel="00696F29" w:rsidRDefault="00563D91" w:rsidP="00563D91">
            <w:pPr>
              <w:keepNext/>
              <w:keepLines/>
              <w:spacing w:after="0"/>
              <w:jc w:val="center"/>
              <w:rPr>
                <w:del w:id="1186" w:author="28.622_CR0273_(Rel-18)_5GMDT_Ph2" w:date="2023-09-14T11:50:00Z"/>
                <w:rFonts w:ascii="Arial" w:hAnsi="Arial" w:cs="Arial"/>
                <w:sz w:val="18"/>
                <w:szCs w:val="18"/>
              </w:rPr>
            </w:pPr>
            <w:del w:id="1187" w:author="28.622_CR0273_(Rel-18)_5GMDT_Ph2" w:date="2023-09-14T11:50:00Z">
              <w:r w:rsidRPr="00B9666C" w:rsidDel="00696F29">
                <w:rPr>
                  <w:rFonts w:ascii="Arial" w:hAnsi="Arial" w:cs="Arial"/>
                  <w:sz w:val="18"/>
                  <w:szCs w:val="18"/>
                </w:rPr>
                <w:delText>F</w:delText>
              </w:r>
            </w:del>
          </w:p>
        </w:tc>
        <w:tc>
          <w:tcPr>
            <w:tcW w:w="600" w:type="pct"/>
            <w:noWrap/>
          </w:tcPr>
          <w:p w14:paraId="70A92A4A" w14:textId="31076C75" w:rsidR="00563D91" w:rsidDel="00696F29" w:rsidRDefault="00563D91" w:rsidP="00563D91">
            <w:pPr>
              <w:keepNext/>
              <w:keepLines/>
              <w:spacing w:after="0"/>
              <w:jc w:val="center"/>
              <w:rPr>
                <w:del w:id="1188" w:author="28.622_CR0273_(Rel-18)_5GMDT_Ph2" w:date="2023-09-14T11:50:00Z"/>
                <w:rFonts w:ascii="Arial" w:hAnsi="Arial" w:cs="Arial"/>
                <w:sz w:val="18"/>
                <w:szCs w:val="18"/>
              </w:rPr>
            </w:pPr>
            <w:del w:id="1189" w:author="28.622_CR0273_(Rel-18)_5GMDT_Ph2" w:date="2023-09-14T11:50:00Z">
              <w:r w:rsidDel="00696F29">
                <w:rPr>
                  <w:rFonts w:ascii="Arial" w:hAnsi="Arial" w:cs="Arial"/>
                  <w:sz w:val="18"/>
                  <w:szCs w:val="18"/>
                </w:rPr>
                <w:delText>T</w:delText>
              </w:r>
            </w:del>
          </w:p>
        </w:tc>
      </w:tr>
      <w:tr w:rsidR="00563D91" w:rsidRPr="00F9676F" w:rsidDel="00696F29" w14:paraId="11DC77BD" w14:textId="76AF4B16" w:rsidTr="00F84ADE">
        <w:trPr>
          <w:cantSplit/>
          <w:del w:id="1190" w:author="28.622_CR0273_(Rel-18)_5GMDT_Ph2" w:date="2023-09-14T11:50:00Z"/>
        </w:trPr>
        <w:tc>
          <w:tcPr>
            <w:tcW w:w="2400" w:type="pct"/>
            <w:noWrap/>
          </w:tcPr>
          <w:p w14:paraId="315F9D29" w14:textId="43F2ED12" w:rsidR="00563D91" w:rsidRPr="00B26339" w:rsidDel="00696F29" w:rsidRDefault="00563D91" w:rsidP="00563D91">
            <w:pPr>
              <w:keepNext/>
              <w:keepLines/>
              <w:spacing w:after="0"/>
              <w:rPr>
                <w:del w:id="1191" w:author="28.622_CR0273_(Rel-18)_5GMDT_Ph2" w:date="2023-09-14T11:50:00Z"/>
                <w:rFonts w:ascii="Arial" w:hAnsi="Arial" w:cs="Arial"/>
                <w:sz w:val="18"/>
                <w:szCs w:val="18"/>
              </w:rPr>
            </w:pPr>
            <w:del w:id="1192" w:author="28.622_CR0273_(Rel-18)_5GMDT_Ph2" w:date="2023-09-14T11:50:00Z">
              <w:r w:rsidDel="00696F29">
                <w:rPr>
                  <w:rFonts w:ascii="Arial" w:hAnsi="Arial" w:cs="Arial"/>
                  <w:sz w:val="18"/>
                  <w:szCs w:val="18"/>
                </w:rPr>
                <w:delText>a</w:delText>
              </w:r>
              <w:r w:rsidRPr="00B26339" w:rsidDel="00696F29">
                <w:rPr>
                  <w:rFonts w:ascii="Arial" w:hAnsi="Arial" w:cs="Arial"/>
                  <w:sz w:val="18"/>
                  <w:szCs w:val="18"/>
                </w:rPr>
                <w:delText>nonymizationOf</w:delText>
              </w:r>
              <w:r w:rsidDel="00696F29">
                <w:rPr>
                  <w:rFonts w:ascii="Arial" w:hAnsi="Arial" w:cs="Arial"/>
                  <w:sz w:val="18"/>
                  <w:szCs w:val="18"/>
                </w:rPr>
                <w:delText>M</w:delText>
              </w:r>
              <w:r w:rsidR="007A366C" w:rsidRPr="007A366C" w:rsidDel="00696F29">
                <w:rPr>
                  <w:rFonts w:ascii="Arial" w:hAnsi="Arial" w:cs="Arial"/>
                  <w:sz w:val="18"/>
                  <w:szCs w:val="18"/>
                </w:rPr>
                <w:delText>DT</w:delText>
              </w:r>
              <w:r w:rsidRPr="00B26339" w:rsidDel="00696F29">
                <w:rPr>
                  <w:rFonts w:ascii="Arial" w:hAnsi="Arial" w:cs="Arial"/>
                  <w:sz w:val="18"/>
                  <w:szCs w:val="18"/>
                </w:rPr>
                <w:delText>Data</w:delText>
              </w:r>
            </w:del>
          </w:p>
        </w:tc>
        <w:tc>
          <w:tcPr>
            <w:tcW w:w="200" w:type="pct"/>
            <w:noWrap/>
          </w:tcPr>
          <w:p w14:paraId="3C1CF0E2" w14:textId="46ED4D00" w:rsidR="00563D91" w:rsidDel="00696F29" w:rsidRDefault="00563D91" w:rsidP="00563D91">
            <w:pPr>
              <w:keepNext/>
              <w:keepLines/>
              <w:spacing w:after="0"/>
              <w:jc w:val="center"/>
              <w:rPr>
                <w:del w:id="1193" w:author="28.622_CR0273_(Rel-18)_5GMDT_Ph2" w:date="2023-09-14T11:50:00Z"/>
                <w:rFonts w:ascii="Arial" w:hAnsi="Arial" w:cs="Arial"/>
                <w:sz w:val="18"/>
                <w:szCs w:val="18"/>
              </w:rPr>
            </w:pPr>
            <w:del w:id="1194" w:author="28.622_CR0273_(Rel-18)_5GMDT_Ph2" w:date="2023-09-14T11:50:00Z">
              <w:r w:rsidDel="00696F29">
                <w:rPr>
                  <w:rFonts w:ascii="Arial" w:hAnsi="Arial" w:cs="Arial"/>
                  <w:sz w:val="18"/>
                  <w:szCs w:val="18"/>
                </w:rPr>
                <w:delText>CM</w:delText>
              </w:r>
            </w:del>
          </w:p>
        </w:tc>
        <w:tc>
          <w:tcPr>
            <w:tcW w:w="600" w:type="pct"/>
            <w:noWrap/>
          </w:tcPr>
          <w:p w14:paraId="3D51D06A" w14:textId="2E071EF5" w:rsidR="00563D91" w:rsidRPr="00B9666C" w:rsidDel="00696F29" w:rsidRDefault="00563D91" w:rsidP="00563D91">
            <w:pPr>
              <w:keepNext/>
              <w:keepLines/>
              <w:spacing w:after="0"/>
              <w:jc w:val="center"/>
              <w:rPr>
                <w:del w:id="1195" w:author="28.622_CR0273_(Rel-18)_5GMDT_Ph2" w:date="2023-09-14T11:50:00Z"/>
                <w:rFonts w:ascii="Arial" w:hAnsi="Arial" w:cs="Arial"/>
                <w:sz w:val="18"/>
                <w:szCs w:val="18"/>
              </w:rPr>
            </w:pPr>
            <w:del w:id="1196" w:author="28.622_CR0273_(Rel-18)_5GMDT_Ph2" w:date="2023-09-14T11:50:00Z">
              <w:r w:rsidRPr="00B9666C" w:rsidDel="00696F29">
                <w:rPr>
                  <w:rFonts w:ascii="Arial" w:hAnsi="Arial" w:cs="Arial"/>
                  <w:sz w:val="18"/>
                  <w:szCs w:val="18"/>
                </w:rPr>
                <w:delText>T</w:delText>
              </w:r>
            </w:del>
          </w:p>
        </w:tc>
        <w:tc>
          <w:tcPr>
            <w:tcW w:w="600" w:type="pct"/>
            <w:noWrap/>
          </w:tcPr>
          <w:p w14:paraId="06B542D6" w14:textId="1C87C272" w:rsidR="00563D91" w:rsidRPr="00FB3848" w:rsidDel="00696F29" w:rsidRDefault="00563D91" w:rsidP="00563D91">
            <w:pPr>
              <w:keepNext/>
              <w:keepLines/>
              <w:spacing w:after="0"/>
              <w:jc w:val="center"/>
              <w:rPr>
                <w:del w:id="1197" w:author="28.622_CR0273_(Rel-18)_5GMDT_Ph2" w:date="2023-09-14T11:50:00Z"/>
                <w:rFonts w:ascii="Arial" w:hAnsi="Arial" w:cs="Arial"/>
                <w:sz w:val="18"/>
                <w:szCs w:val="18"/>
              </w:rPr>
            </w:pPr>
            <w:del w:id="1198" w:author="28.622_CR0273_(Rel-18)_5GMDT_Ph2" w:date="2023-09-14T11:50:00Z">
              <w:r w:rsidRPr="00FB3848" w:rsidDel="00696F29">
                <w:rPr>
                  <w:rFonts w:ascii="Arial" w:hAnsi="Arial" w:cs="Arial"/>
                  <w:sz w:val="18"/>
                  <w:szCs w:val="18"/>
                </w:rPr>
                <w:delText>T</w:delText>
              </w:r>
            </w:del>
          </w:p>
        </w:tc>
        <w:tc>
          <w:tcPr>
            <w:tcW w:w="600" w:type="pct"/>
            <w:noWrap/>
          </w:tcPr>
          <w:p w14:paraId="72D1B46D" w14:textId="446A1DFC" w:rsidR="00563D91" w:rsidRPr="00B9666C" w:rsidDel="00696F29" w:rsidRDefault="00563D91" w:rsidP="00563D91">
            <w:pPr>
              <w:keepNext/>
              <w:keepLines/>
              <w:spacing w:after="0"/>
              <w:jc w:val="center"/>
              <w:rPr>
                <w:del w:id="1199" w:author="28.622_CR0273_(Rel-18)_5GMDT_Ph2" w:date="2023-09-14T11:50:00Z"/>
                <w:rFonts w:ascii="Arial" w:hAnsi="Arial" w:cs="Arial"/>
                <w:sz w:val="18"/>
                <w:szCs w:val="18"/>
              </w:rPr>
            </w:pPr>
            <w:del w:id="1200" w:author="28.622_CR0273_(Rel-18)_5GMDT_Ph2" w:date="2023-09-14T11:50:00Z">
              <w:r w:rsidRPr="00B9666C" w:rsidDel="00696F29">
                <w:rPr>
                  <w:rFonts w:ascii="Arial" w:hAnsi="Arial" w:cs="Arial"/>
                  <w:sz w:val="18"/>
                  <w:szCs w:val="18"/>
                </w:rPr>
                <w:delText>F</w:delText>
              </w:r>
            </w:del>
          </w:p>
        </w:tc>
        <w:tc>
          <w:tcPr>
            <w:tcW w:w="600" w:type="pct"/>
            <w:noWrap/>
          </w:tcPr>
          <w:p w14:paraId="7203ABA3" w14:textId="31C892AA" w:rsidR="00563D91" w:rsidDel="00696F29" w:rsidRDefault="00563D91" w:rsidP="00563D91">
            <w:pPr>
              <w:keepNext/>
              <w:keepLines/>
              <w:spacing w:after="0"/>
              <w:jc w:val="center"/>
              <w:rPr>
                <w:del w:id="1201" w:author="28.622_CR0273_(Rel-18)_5GMDT_Ph2" w:date="2023-09-14T11:50:00Z"/>
                <w:rFonts w:ascii="Arial" w:hAnsi="Arial" w:cs="Arial"/>
                <w:sz w:val="18"/>
                <w:szCs w:val="18"/>
              </w:rPr>
            </w:pPr>
            <w:del w:id="1202" w:author="28.622_CR0273_(Rel-18)_5GMDT_Ph2" w:date="2023-09-14T11:50:00Z">
              <w:r w:rsidDel="00696F29">
                <w:rPr>
                  <w:rFonts w:ascii="Arial" w:hAnsi="Arial" w:cs="Arial"/>
                  <w:sz w:val="18"/>
                  <w:szCs w:val="18"/>
                </w:rPr>
                <w:delText>T</w:delText>
              </w:r>
            </w:del>
          </w:p>
        </w:tc>
      </w:tr>
      <w:tr w:rsidR="00563D91" w:rsidRPr="00F9676F" w:rsidDel="00696F29" w14:paraId="470B08B6" w14:textId="13CFEA3D" w:rsidTr="00F84ADE">
        <w:trPr>
          <w:cantSplit/>
          <w:del w:id="1203" w:author="28.622_CR0273_(Rel-18)_5GMDT_Ph2" w:date="2023-09-14T11:50:00Z"/>
        </w:trPr>
        <w:tc>
          <w:tcPr>
            <w:tcW w:w="2400" w:type="pct"/>
            <w:noWrap/>
          </w:tcPr>
          <w:p w14:paraId="51EA5A50" w14:textId="4B361560" w:rsidR="00563D91" w:rsidRPr="00B26339" w:rsidDel="00696F29" w:rsidRDefault="00563D91" w:rsidP="00563D91">
            <w:pPr>
              <w:keepNext/>
              <w:keepLines/>
              <w:spacing w:after="0"/>
              <w:rPr>
                <w:del w:id="1204" w:author="28.622_CR0273_(Rel-18)_5GMDT_Ph2" w:date="2023-09-14T11:50:00Z"/>
                <w:rFonts w:ascii="Arial" w:hAnsi="Arial" w:cs="Arial"/>
                <w:sz w:val="18"/>
                <w:szCs w:val="18"/>
              </w:rPr>
            </w:pPr>
            <w:del w:id="1205" w:author="28.622_CR0273_(Rel-18)_5GMDT_Ph2" w:date="2023-09-14T11:50:00Z">
              <w:r w:rsidDel="00696F29">
                <w:rPr>
                  <w:rFonts w:ascii="Arial" w:hAnsi="Arial" w:cs="Arial"/>
                  <w:sz w:val="18"/>
                  <w:szCs w:val="18"/>
                </w:rPr>
                <w:delText>a</w:delText>
              </w:r>
              <w:r w:rsidRPr="00B26339" w:rsidDel="00696F29">
                <w:rPr>
                  <w:rFonts w:ascii="Arial" w:hAnsi="Arial" w:cs="Arial"/>
                  <w:sz w:val="18"/>
                  <w:szCs w:val="18"/>
                </w:rPr>
                <w:delText>reaConfigurationForNeighCell</w:delText>
              </w:r>
            </w:del>
          </w:p>
        </w:tc>
        <w:tc>
          <w:tcPr>
            <w:tcW w:w="200" w:type="pct"/>
            <w:noWrap/>
          </w:tcPr>
          <w:p w14:paraId="269781EF" w14:textId="1117ED69" w:rsidR="00563D91" w:rsidDel="00696F29" w:rsidRDefault="00563D91" w:rsidP="00563D91">
            <w:pPr>
              <w:keepNext/>
              <w:keepLines/>
              <w:spacing w:after="0"/>
              <w:jc w:val="center"/>
              <w:rPr>
                <w:del w:id="1206" w:author="28.622_CR0273_(Rel-18)_5GMDT_Ph2" w:date="2023-09-14T11:50:00Z"/>
                <w:rFonts w:ascii="Arial" w:hAnsi="Arial" w:cs="Arial"/>
                <w:sz w:val="18"/>
                <w:szCs w:val="18"/>
              </w:rPr>
            </w:pPr>
            <w:del w:id="1207" w:author="28.622_CR0273_(Rel-18)_5GMDT_Ph2" w:date="2023-09-14T11:50:00Z">
              <w:r w:rsidRPr="00545545" w:rsidDel="00696F29">
                <w:rPr>
                  <w:rFonts w:ascii="Arial" w:hAnsi="Arial" w:cs="Arial"/>
                  <w:sz w:val="18"/>
                  <w:szCs w:val="18"/>
                </w:rPr>
                <w:delText>C</w:delText>
              </w:r>
              <w:r w:rsidDel="00696F29">
                <w:rPr>
                  <w:rFonts w:ascii="Arial" w:hAnsi="Arial" w:cs="Arial"/>
                  <w:sz w:val="18"/>
                  <w:szCs w:val="18"/>
                </w:rPr>
                <w:delText>O</w:delText>
              </w:r>
            </w:del>
          </w:p>
        </w:tc>
        <w:tc>
          <w:tcPr>
            <w:tcW w:w="600" w:type="pct"/>
            <w:noWrap/>
          </w:tcPr>
          <w:p w14:paraId="1D60839F" w14:textId="13F1C1BE" w:rsidR="00563D91" w:rsidRPr="00B9666C" w:rsidDel="00696F29" w:rsidRDefault="00563D91" w:rsidP="00563D91">
            <w:pPr>
              <w:keepNext/>
              <w:keepLines/>
              <w:spacing w:after="0"/>
              <w:jc w:val="center"/>
              <w:rPr>
                <w:del w:id="1208" w:author="28.622_CR0273_(Rel-18)_5GMDT_Ph2" w:date="2023-09-14T11:50:00Z"/>
                <w:rFonts w:ascii="Arial" w:hAnsi="Arial" w:cs="Arial"/>
                <w:sz w:val="18"/>
                <w:szCs w:val="18"/>
              </w:rPr>
            </w:pPr>
            <w:del w:id="1209" w:author="28.622_CR0273_(Rel-18)_5GMDT_Ph2" w:date="2023-09-14T11:50:00Z">
              <w:r w:rsidRPr="00B9666C" w:rsidDel="00696F29">
                <w:rPr>
                  <w:rFonts w:ascii="Arial" w:hAnsi="Arial" w:cs="Arial"/>
                  <w:sz w:val="18"/>
                  <w:szCs w:val="18"/>
                </w:rPr>
                <w:delText>T</w:delText>
              </w:r>
            </w:del>
          </w:p>
        </w:tc>
        <w:tc>
          <w:tcPr>
            <w:tcW w:w="600" w:type="pct"/>
            <w:noWrap/>
          </w:tcPr>
          <w:p w14:paraId="1AA61D6A" w14:textId="3812EEDF" w:rsidR="00563D91" w:rsidRPr="00FB3848" w:rsidDel="00696F29" w:rsidRDefault="00563D91" w:rsidP="00563D91">
            <w:pPr>
              <w:keepNext/>
              <w:keepLines/>
              <w:spacing w:after="0"/>
              <w:jc w:val="center"/>
              <w:rPr>
                <w:del w:id="1210" w:author="28.622_CR0273_(Rel-18)_5GMDT_Ph2" w:date="2023-09-14T11:50:00Z"/>
                <w:rFonts w:ascii="Arial" w:hAnsi="Arial" w:cs="Arial"/>
                <w:sz w:val="18"/>
                <w:szCs w:val="18"/>
              </w:rPr>
            </w:pPr>
            <w:del w:id="1211" w:author="28.622_CR0273_(Rel-18)_5GMDT_Ph2" w:date="2023-09-14T11:50:00Z">
              <w:r w:rsidRPr="00FB3848" w:rsidDel="00696F29">
                <w:rPr>
                  <w:rFonts w:ascii="Arial" w:hAnsi="Arial" w:cs="Arial"/>
                  <w:sz w:val="18"/>
                  <w:szCs w:val="18"/>
                </w:rPr>
                <w:delText>T</w:delText>
              </w:r>
            </w:del>
          </w:p>
        </w:tc>
        <w:tc>
          <w:tcPr>
            <w:tcW w:w="600" w:type="pct"/>
            <w:noWrap/>
          </w:tcPr>
          <w:p w14:paraId="71C33D40" w14:textId="6BE92BE4" w:rsidR="00563D91" w:rsidRPr="00B9666C" w:rsidDel="00696F29" w:rsidRDefault="00563D91" w:rsidP="00563D91">
            <w:pPr>
              <w:keepNext/>
              <w:keepLines/>
              <w:spacing w:after="0"/>
              <w:jc w:val="center"/>
              <w:rPr>
                <w:del w:id="1212" w:author="28.622_CR0273_(Rel-18)_5GMDT_Ph2" w:date="2023-09-14T11:50:00Z"/>
                <w:rFonts w:ascii="Arial" w:hAnsi="Arial" w:cs="Arial"/>
                <w:sz w:val="18"/>
                <w:szCs w:val="18"/>
              </w:rPr>
            </w:pPr>
            <w:del w:id="1213" w:author="28.622_CR0273_(Rel-18)_5GMDT_Ph2" w:date="2023-09-14T11:50:00Z">
              <w:r w:rsidRPr="00B9666C" w:rsidDel="00696F29">
                <w:rPr>
                  <w:rFonts w:ascii="Arial" w:hAnsi="Arial" w:cs="Arial"/>
                  <w:sz w:val="18"/>
                  <w:szCs w:val="18"/>
                </w:rPr>
                <w:delText>F</w:delText>
              </w:r>
            </w:del>
          </w:p>
        </w:tc>
        <w:tc>
          <w:tcPr>
            <w:tcW w:w="600" w:type="pct"/>
            <w:noWrap/>
          </w:tcPr>
          <w:p w14:paraId="6A11C6F8" w14:textId="6C9E6685" w:rsidR="00563D91" w:rsidDel="00696F29" w:rsidRDefault="00563D91" w:rsidP="00563D91">
            <w:pPr>
              <w:keepNext/>
              <w:keepLines/>
              <w:spacing w:after="0"/>
              <w:jc w:val="center"/>
              <w:rPr>
                <w:del w:id="1214" w:author="28.622_CR0273_(Rel-18)_5GMDT_Ph2" w:date="2023-09-14T11:50:00Z"/>
                <w:rFonts w:ascii="Arial" w:hAnsi="Arial" w:cs="Arial"/>
                <w:sz w:val="18"/>
                <w:szCs w:val="18"/>
              </w:rPr>
            </w:pPr>
            <w:del w:id="1215" w:author="28.622_CR0273_(Rel-18)_5GMDT_Ph2" w:date="2023-09-14T11:50:00Z">
              <w:r w:rsidDel="00696F29">
                <w:rPr>
                  <w:rFonts w:ascii="Arial" w:hAnsi="Arial" w:cs="Arial"/>
                  <w:sz w:val="18"/>
                  <w:szCs w:val="18"/>
                </w:rPr>
                <w:delText>T</w:delText>
              </w:r>
            </w:del>
          </w:p>
        </w:tc>
      </w:tr>
      <w:tr w:rsidR="00563D91" w:rsidRPr="00F9676F" w:rsidDel="00696F29" w14:paraId="6F9C1FA2" w14:textId="06CE95DE" w:rsidTr="00F84ADE">
        <w:trPr>
          <w:cantSplit/>
          <w:del w:id="1216" w:author="28.622_CR0273_(Rel-18)_5GMDT_Ph2" w:date="2023-09-14T11:50:00Z"/>
        </w:trPr>
        <w:tc>
          <w:tcPr>
            <w:tcW w:w="2400" w:type="pct"/>
            <w:noWrap/>
          </w:tcPr>
          <w:p w14:paraId="0D5A082F" w14:textId="5DAE0A9D" w:rsidR="00563D91" w:rsidRPr="00B26339" w:rsidDel="00696F29" w:rsidRDefault="00563D91" w:rsidP="00563D91">
            <w:pPr>
              <w:keepNext/>
              <w:keepLines/>
              <w:spacing w:after="0"/>
              <w:rPr>
                <w:del w:id="1217" w:author="28.622_CR0273_(Rel-18)_5GMDT_Ph2" w:date="2023-09-14T11:50:00Z"/>
                <w:rFonts w:ascii="Arial" w:hAnsi="Arial" w:cs="Arial"/>
                <w:sz w:val="18"/>
                <w:szCs w:val="18"/>
              </w:rPr>
            </w:pPr>
            <w:del w:id="1218" w:author="28.622_CR0273_(Rel-18)_5GMDT_Ph2" w:date="2023-09-14T11:50:00Z">
              <w:r w:rsidDel="00696F29">
                <w:rPr>
                  <w:rFonts w:ascii="Arial" w:hAnsi="Arial" w:cs="Arial"/>
                  <w:sz w:val="18"/>
                  <w:szCs w:val="18"/>
                </w:rPr>
                <w:delText>a</w:delText>
              </w:r>
              <w:r w:rsidRPr="00B26339" w:rsidDel="00696F29">
                <w:rPr>
                  <w:rFonts w:ascii="Arial" w:hAnsi="Arial" w:cs="Arial"/>
                  <w:sz w:val="18"/>
                  <w:szCs w:val="18"/>
                </w:rPr>
                <w:delText>reaScope</w:delText>
              </w:r>
            </w:del>
          </w:p>
        </w:tc>
        <w:tc>
          <w:tcPr>
            <w:tcW w:w="200" w:type="pct"/>
            <w:noWrap/>
          </w:tcPr>
          <w:p w14:paraId="51F8B349" w14:textId="3E06DE87" w:rsidR="00563D91" w:rsidDel="00696F29" w:rsidRDefault="00563D91" w:rsidP="00563D91">
            <w:pPr>
              <w:keepNext/>
              <w:keepLines/>
              <w:spacing w:after="0"/>
              <w:jc w:val="center"/>
              <w:rPr>
                <w:del w:id="1219" w:author="28.622_CR0273_(Rel-18)_5GMDT_Ph2" w:date="2023-09-14T11:50:00Z"/>
                <w:rFonts w:ascii="Arial" w:hAnsi="Arial" w:cs="Arial"/>
                <w:sz w:val="18"/>
                <w:szCs w:val="18"/>
              </w:rPr>
            </w:pPr>
            <w:del w:id="1220" w:author="28.622_CR0273_(Rel-18)_5GMDT_Ph2" w:date="2023-09-14T11:50:00Z">
              <w:r w:rsidRPr="00545545" w:rsidDel="00696F29">
                <w:rPr>
                  <w:rFonts w:ascii="Arial" w:hAnsi="Arial" w:cs="Arial"/>
                  <w:sz w:val="18"/>
                  <w:szCs w:val="18"/>
                </w:rPr>
                <w:delText>C</w:delText>
              </w:r>
              <w:r w:rsidDel="00696F29">
                <w:rPr>
                  <w:rFonts w:ascii="Arial" w:hAnsi="Arial" w:cs="Arial"/>
                  <w:sz w:val="18"/>
                  <w:szCs w:val="18"/>
                </w:rPr>
                <w:delText>O</w:delText>
              </w:r>
            </w:del>
          </w:p>
        </w:tc>
        <w:tc>
          <w:tcPr>
            <w:tcW w:w="600" w:type="pct"/>
            <w:noWrap/>
          </w:tcPr>
          <w:p w14:paraId="4D02EAE9" w14:textId="46F0DC36" w:rsidR="00563D91" w:rsidRPr="00B9666C" w:rsidDel="00696F29" w:rsidRDefault="00563D91" w:rsidP="00563D91">
            <w:pPr>
              <w:keepNext/>
              <w:keepLines/>
              <w:spacing w:after="0"/>
              <w:jc w:val="center"/>
              <w:rPr>
                <w:del w:id="1221" w:author="28.622_CR0273_(Rel-18)_5GMDT_Ph2" w:date="2023-09-14T11:50:00Z"/>
                <w:rFonts w:ascii="Arial" w:hAnsi="Arial" w:cs="Arial"/>
                <w:sz w:val="18"/>
                <w:szCs w:val="18"/>
              </w:rPr>
            </w:pPr>
            <w:del w:id="1222" w:author="28.622_CR0273_(Rel-18)_5GMDT_Ph2" w:date="2023-09-14T11:50:00Z">
              <w:r w:rsidRPr="00B9666C" w:rsidDel="00696F29">
                <w:rPr>
                  <w:rFonts w:ascii="Arial" w:hAnsi="Arial" w:cs="Arial"/>
                  <w:sz w:val="18"/>
                  <w:szCs w:val="18"/>
                </w:rPr>
                <w:delText>T</w:delText>
              </w:r>
            </w:del>
          </w:p>
        </w:tc>
        <w:tc>
          <w:tcPr>
            <w:tcW w:w="600" w:type="pct"/>
            <w:noWrap/>
          </w:tcPr>
          <w:p w14:paraId="03FABBFF" w14:textId="3927EABC" w:rsidR="00563D91" w:rsidRPr="00FB3848" w:rsidDel="00696F29" w:rsidRDefault="00563D91" w:rsidP="00563D91">
            <w:pPr>
              <w:keepNext/>
              <w:keepLines/>
              <w:spacing w:after="0"/>
              <w:jc w:val="center"/>
              <w:rPr>
                <w:del w:id="1223" w:author="28.622_CR0273_(Rel-18)_5GMDT_Ph2" w:date="2023-09-14T11:50:00Z"/>
                <w:rFonts w:ascii="Arial" w:hAnsi="Arial" w:cs="Arial"/>
                <w:sz w:val="18"/>
                <w:szCs w:val="18"/>
              </w:rPr>
            </w:pPr>
            <w:del w:id="1224" w:author="28.622_CR0273_(Rel-18)_5GMDT_Ph2" w:date="2023-09-14T11:50:00Z">
              <w:r w:rsidRPr="00FB3848" w:rsidDel="00696F29">
                <w:rPr>
                  <w:rFonts w:ascii="Arial" w:hAnsi="Arial" w:cs="Arial"/>
                  <w:sz w:val="18"/>
                  <w:szCs w:val="18"/>
                </w:rPr>
                <w:delText>T</w:delText>
              </w:r>
            </w:del>
          </w:p>
        </w:tc>
        <w:tc>
          <w:tcPr>
            <w:tcW w:w="600" w:type="pct"/>
            <w:noWrap/>
          </w:tcPr>
          <w:p w14:paraId="450AE6D3" w14:textId="7C272D34" w:rsidR="00563D91" w:rsidRPr="00B9666C" w:rsidDel="00696F29" w:rsidRDefault="00563D91" w:rsidP="00563D91">
            <w:pPr>
              <w:keepNext/>
              <w:keepLines/>
              <w:spacing w:after="0"/>
              <w:jc w:val="center"/>
              <w:rPr>
                <w:del w:id="1225" w:author="28.622_CR0273_(Rel-18)_5GMDT_Ph2" w:date="2023-09-14T11:50:00Z"/>
                <w:rFonts w:ascii="Arial" w:hAnsi="Arial" w:cs="Arial"/>
                <w:sz w:val="18"/>
                <w:szCs w:val="18"/>
              </w:rPr>
            </w:pPr>
            <w:del w:id="1226" w:author="28.622_CR0273_(Rel-18)_5GMDT_Ph2" w:date="2023-09-14T11:50:00Z">
              <w:r w:rsidRPr="00B9666C" w:rsidDel="00696F29">
                <w:rPr>
                  <w:rFonts w:ascii="Arial" w:hAnsi="Arial" w:cs="Arial"/>
                  <w:sz w:val="18"/>
                  <w:szCs w:val="18"/>
                </w:rPr>
                <w:delText>F</w:delText>
              </w:r>
            </w:del>
          </w:p>
        </w:tc>
        <w:tc>
          <w:tcPr>
            <w:tcW w:w="600" w:type="pct"/>
            <w:noWrap/>
          </w:tcPr>
          <w:p w14:paraId="4E46078A" w14:textId="035C4BA4" w:rsidR="00563D91" w:rsidDel="00696F29" w:rsidRDefault="00563D91" w:rsidP="00563D91">
            <w:pPr>
              <w:keepNext/>
              <w:keepLines/>
              <w:spacing w:after="0"/>
              <w:jc w:val="center"/>
              <w:rPr>
                <w:del w:id="1227" w:author="28.622_CR0273_(Rel-18)_5GMDT_Ph2" w:date="2023-09-14T11:50:00Z"/>
                <w:rFonts w:ascii="Arial" w:hAnsi="Arial" w:cs="Arial"/>
                <w:sz w:val="18"/>
                <w:szCs w:val="18"/>
              </w:rPr>
            </w:pPr>
            <w:del w:id="1228" w:author="28.622_CR0273_(Rel-18)_5GMDT_Ph2" w:date="2023-09-14T11:50:00Z">
              <w:r w:rsidDel="00696F29">
                <w:rPr>
                  <w:rFonts w:ascii="Arial" w:hAnsi="Arial" w:cs="Arial"/>
                  <w:sz w:val="18"/>
                  <w:szCs w:val="18"/>
                </w:rPr>
                <w:delText>T</w:delText>
              </w:r>
            </w:del>
          </w:p>
        </w:tc>
      </w:tr>
      <w:tr w:rsidR="00563D91" w:rsidRPr="00F9676F" w:rsidDel="00696F29" w14:paraId="1D48FA2E" w14:textId="18688496" w:rsidTr="00F84ADE">
        <w:trPr>
          <w:cantSplit/>
          <w:del w:id="1229" w:author="28.622_CR0273_(Rel-18)_5GMDT_Ph2" w:date="2023-09-14T11:50:00Z"/>
        </w:trPr>
        <w:tc>
          <w:tcPr>
            <w:tcW w:w="2400" w:type="pct"/>
            <w:noWrap/>
          </w:tcPr>
          <w:p w14:paraId="53767646" w14:textId="6249E034" w:rsidR="00563D91" w:rsidRPr="00B26339" w:rsidDel="00696F29" w:rsidRDefault="00563D91" w:rsidP="00563D91">
            <w:pPr>
              <w:keepNext/>
              <w:keepLines/>
              <w:spacing w:after="0"/>
              <w:rPr>
                <w:del w:id="1230" w:author="28.622_CR0273_(Rel-18)_5GMDT_Ph2" w:date="2023-09-14T11:50:00Z"/>
                <w:rFonts w:ascii="Arial" w:hAnsi="Arial" w:cs="Arial"/>
                <w:sz w:val="18"/>
                <w:szCs w:val="18"/>
              </w:rPr>
            </w:pPr>
            <w:del w:id="1231" w:author="28.622_CR0273_(Rel-18)_5GMDT_Ph2" w:date="2023-09-14T11:50:00Z">
              <w:r w:rsidDel="00696F29">
                <w:rPr>
                  <w:rFonts w:ascii="Arial" w:hAnsi="Arial" w:cs="Arial"/>
                  <w:sz w:val="18"/>
                  <w:szCs w:val="18"/>
                </w:rPr>
                <w:delText>c</w:delText>
              </w:r>
              <w:r w:rsidRPr="00B26339" w:rsidDel="00696F29">
                <w:rPr>
                  <w:rFonts w:ascii="Arial" w:hAnsi="Arial" w:cs="Arial"/>
                  <w:sz w:val="18"/>
                  <w:szCs w:val="18"/>
                </w:rPr>
                <w:delText>ollectionPeriodR</w:delText>
              </w:r>
              <w:r w:rsidR="007A366C" w:rsidRPr="007A366C" w:rsidDel="00696F29">
                <w:rPr>
                  <w:rFonts w:ascii="Arial" w:hAnsi="Arial" w:cs="Arial"/>
                  <w:sz w:val="18"/>
                  <w:szCs w:val="18"/>
                </w:rPr>
                <w:delText>RM</w:delText>
              </w:r>
              <w:r w:rsidRPr="00B26339" w:rsidDel="00696F29">
                <w:rPr>
                  <w:rFonts w:ascii="Arial" w:hAnsi="Arial" w:cs="Arial"/>
                  <w:sz w:val="18"/>
                  <w:szCs w:val="18"/>
                </w:rPr>
                <w:delText>L</w:delText>
              </w:r>
              <w:r w:rsidR="007A366C" w:rsidRPr="007A366C" w:rsidDel="00696F29">
                <w:rPr>
                  <w:rFonts w:ascii="Arial" w:hAnsi="Arial" w:cs="Arial"/>
                  <w:sz w:val="18"/>
                  <w:szCs w:val="18"/>
                </w:rPr>
                <w:delText>TE</w:delText>
              </w:r>
            </w:del>
          </w:p>
        </w:tc>
        <w:tc>
          <w:tcPr>
            <w:tcW w:w="200" w:type="pct"/>
            <w:noWrap/>
          </w:tcPr>
          <w:p w14:paraId="02A42EFB" w14:textId="58784A92" w:rsidR="00563D91" w:rsidDel="00696F29" w:rsidRDefault="00563D91" w:rsidP="00563D91">
            <w:pPr>
              <w:keepNext/>
              <w:keepLines/>
              <w:spacing w:after="0"/>
              <w:jc w:val="center"/>
              <w:rPr>
                <w:del w:id="1232" w:author="28.622_CR0273_(Rel-18)_5GMDT_Ph2" w:date="2023-09-14T11:50:00Z"/>
                <w:rFonts w:ascii="Arial" w:hAnsi="Arial" w:cs="Arial"/>
                <w:sz w:val="18"/>
                <w:szCs w:val="18"/>
              </w:rPr>
            </w:pPr>
            <w:del w:id="1233" w:author="28.622_CR0273_(Rel-18)_5GMDT_Ph2" w:date="2023-09-14T11:50:00Z">
              <w:r w:rsidRPr="00545545" w:rsidDel="00696F29">
                <w:rPr>
                  <w:rFonts w:ascii="Arial" w:hAnsi="Arial" w:cs="Arial"/>
                  <w:sz w:val="18"/>
                  <w:szCs w:val="18"/>
                </w:rPr>
                <w:delText>CM</w:delText>
              </w:r>
            </w:del>
          </w:p>
        </w:tc>
        <w:tc>
          <w:tcPr>
            <w:tcW w:w="600" w:type="pct"/>
            <w:noWrap/>
          </w:tcPr>
          <w:p w14:paraId="6FAAF499" w14:textId="1A39ECE1" w:rsidR="00563D91" w:rsidRPr="00B9666C" w:rsidDel="00696F29" w:rsidRDefault="00563D91" w:rsidP="00563D91">
            <w:pPr>
              <w:keepNext/>
              <w:keepLines/>
              <w:spacing w:after="0"/>
              <w:jc w:val="center"/>
              <w:rPr>
                <w:del w:id="1234" w:author="28.622_CR0273_(Rel-18)_5GMDT_Ph2" w:date="2023-09-14T11:50:00Z"/>
                <w:rFonts w:ascii="Arial" w:hAnsi="Arial" w:cs="Arial"/>
                <w:sz w:val="18"/>
                <w:szCs w:val="18"/>
              </w:rPr>
            </w:pPr>
            <w:del w:id="1235" w:author="28.622_CR0273_(Rel-18)_5GMDT_Ph2" w:date="2023-09-14T11:50:00Z">
              <w:r w:rsidRPr="00B9666C" w:rsidDel="00696F29">
                <w:rPr>
                  <w:rFonts w:ascii="Arial" w:hAnsi="Arial" w:cs="Arial"/>
                  <w:sz w:val="18"/>
                  <w:szCs w:val="18"/>
                </w:rPr>
                <w:delText>T</w:delText>
              </w:r>
            </w:del>
          </w:p>
        </w:tc>
        <w:tc>
          <w:tcPr>
            <w:tcW w:w="600" w:type="pct"/>
            <w:noWrap/>
          </w:tcPr>
          <w:p w14:paraId="0C76923D" w14:textId="4CF4C160" w:rsidR="00563D91" w:rsidRPr="00FB3848" w:rsidDel="00696F29" w:rsidRDefault="00563D91" w:rsidP="00563D91">
            <w:pPr>
              <w:keepNext/>
              <w:keepLines/>
              <w:spacing w:after="0"/>
              <w:jc w:val="center"/>
              <w:rPr>
                <w:del w:id="1236" w:author="28.622_CR0273_(Rel-18)_5GMDT_Ph2" w:date="2023-09-14T11:50:00Z"/>
                <w:rFonts w:ascii="Arial" w:hAnsi="Arial" w:cs="Arial"/>
                <w:sz w:val="18"/>
                <w:szCs w:val="18"/>
              </w:rPr>
            </w:pPr>
            <w:del w:id="1237" w:author="28.622_CR0273_(Rel-18)_5GMDT_Ph2" w:date="2023-09-14T11:50:00Z">
              <w:r w:rsidRPr="00FB3848" w:rsidDel="00696F29">
                <w:rPr>
                  <w:rFonts w:ascii="Arial" w:hAnsi="Arial" w:cs="Arial"/>
                  <w:sz w:val="18"/>
                  <w:szCs w:val="18"/>
                </w:rPr>
                <w:delText>T</w:delText>
              </w:r>
            </w:del>
          </w:p>
        </w:tc>
        <w:tc>
          <w:tcPr>
            <w:tcW w:w="600" w:type="pct"/>
            <w:noWrap/>
          </w:tcPr>
          <w:p w14:paraId="3BD4F3EB" w14:textId="1FEAAD22" w:rsidR="00563D91" w:rsidRPr="00B9666C" w:rsidDel="00696F29" w:rsidRDefault="00563D91" w:rsidP="00563D91">
            <w:pPr>
              <w:keepNext/>
              <w:keepLines/>
              <w:spacing w:after="0"/>
              <w:jc w:val="center"/>
              <w:rPr>
                <w:del w:id="1238" w:author="28.622_CR0273_(Rel-18)_5GMDT_Ph2" w:date="2023-09-14T11:50:00Z"/>
                <w:rFonts w:ascii="Arial" w:hAnsi="Arial" w:cs="Arial"/>
                <w:sz w:val="18"/>
                <w:szCs w:val="18"/>
              </w:rPr>
            </w:pPr>
            <w:del w:id="1239" w:author="28.622_CR0273_(Rel-18)_5GMDT_Ph2" w:date="2023-09-14T11:50:00Z">
              <w:r w:rsidRPr="00B9666C" w:rsidDel="00696F29">
                <w:rPr>
                  <w:rFonts w:ascii="Arial" w:hAnsi="Arial" w:cs="Arial"/>
                  <w:sz w:val="18"/>
                  <w:szCs w:val="18"/>
                </w:rPr>
                <w:delText>F</w:delText>
              </w:r>
            </w:del>
          </w:p>
        </w:tc>
        <w:tc>
          <w:tcPr>
            <w:tcW w:w="600" w:type="pct"/>
            <w:noWrap/>
          </w:tcPr>
          <w:p w14:paraId="739E5C54" w14:textId="7B160FC9" w:rsidR="00563D91" w:rsidDel="00696F29" w:rsidRDefault="00563D91" w:rsidP="00563D91">
            <w:pPr>
              <w:keepNext/>
              <w:keepLines/>
              <w:spacing w:after="0"/>
              <w:jc w:val="center"/>
              <w:rPr>
                <w:del w:id="1240" w:author="28.622_CR0273_(Rel-18)_5GMDT_Ph2" w:date="2023-09-14T11:50:00Z"/>
                <w:rFonts w:ascii="Arial" w:hAnsi="Arial" w:cs="Arial"/>
                <w:sz w:val="18"/>
                <w:szCs w:val="18"/>
              </w:rPr>
            </w:pPr>
            <w:del w:id="1241" w:author="28.622_CR0273_(Rel-18)_5GMDT_Ph2" w:date="2023-09-14T11:50:00Z">
              <w:r w:rsidDel="00696F29">
                <w:rPr>
                  <w:rFonts w:ascii="Arial" w:hAnsi="Arial" w:cs="Arial"/>
                  <w:sz w:val="18"/>
                  <w:szCs w:val="18"/>
                </w:rPr>
                <w:delText>T</w:delText>
              </w:r>
            </w:del>
          </w:p>
        </w:tc>
      </w:tr>
      <w:tr w:rsidR="00563D91" w:rsidRPr="00F9676F" w:rsidDel="00696F29" w14:paraId="337AD65A" w14:textId="5DC9D78D" w:rsidTr="00F84ADE">
        <w:trPr>
          <w:cantSplit/>
          <w:del w:id="1242" w:author="28.622_CR0273_(Rel-18)_5GMDT_Ph2" w:date="2023-09-14T11:50:00Z"/>
        </w:trPr>
        <w:tc>
          <w:tcPr>
            <w:tcW w:w="2400" w:type="pct"/>
            <w:noWrap/>
          </w:tcPr>
          <w:p w14:paraId="7C9288FD" w14:textId="291BD148" w:rsidR="00563D91" w:rsidRPr="00B26339" w:rsidDel="00696F29" w:rsidRDefault="00563D91" w:rsidP="00563D91">
            <w:pPr>
              <w:keepNext/>
              <w:keepLines/>
              <w:spacing w:after="0"/>
              <w:rPr>
                <w:del w:id="1243" w:author="28.622_CR0273_(Rel-18)_5GMDT_Ph2" w:date="2023-09-14T11:50:00Z"/>
                <w:rFonts w:ascii="Arial" w:hAnsi="Arial" w:cs="Arial"/>
                <w:sz w:val="18"/>
                <w:szCs w:val="18"/>
              </w:rPr>
            </w:pPr>
            <w:del w:id="1244" w:author="28.622_CR0273_(Rel-18)_5GMDT_Ph2" w:date="2023-09-14T11:50:00Z">
              <w:r w:rsidDel="00696F29">
                <w:rPr>
                  <w:rFonts w:ascii="Arial" w:hAnsi="Arial" w:cs="Arial"/>
                  <w:sz w:val="18"/>
                  <w:szCs w:val="18"/>
                </w:rPr>
                <w:delText>c</w:delText>
              </w:r>
              <w:r w:rsidRPr="002C31EA" w:rsidDel="00696F29">
                <w:rPr>
                  <w:rFonts w:ascii="Arial" w:hAnsi="Arial" w:cs="Arial"/>
                  <w:sz w:val="18"/>
                  <w:szCs w:val="18"/>
                </w:rPr>
                <w:delText>ollectionPeriodM6L</w:delText>
              </w:r>
              <w:r w:rsidR="007A366C" w:rsidRPr="007A366C" w:rsidDel="00696F29">
                <w:rPr>
                  <w:rFonts w:ascii="Arial" w:hAnsi="Arial" w:cs="Arial"/>
                  <w:sz w:val="18"/>
                  <w:szCs w:val="18"/>
                </w:rPr>
                <w:delText>TE</w:delText>
              </w:r>
            </w:del>
          </w:p>
        </w:tc>
        <w:tc>
          <w:tcPr>
            <w:tcW w:w="200" w:type="pct"/>
            <w:noWrap/>
          </w:tcPr>
          <w:p w14:paraId="1C9E5809" w14:textId="301A469C" w:rsidR="00563D91" w:rsidRPr="00545545" w:rsidDel="00696F29" w:rsidRDefault="00563D91" w:rsidP="00563D91">
            <w:pPr>
              <w:keepNext/>
              <w:keepLines/>
              <w:spacing w:after="0"/>
              <w:jc w:val="center"/>
              <w:rPr>
                <w:del w:id="1245" w:author="28.622_CR0273_(Rel-18)_5GMDT_Ph2" w:date="2023-09-14T11:50:00Z"/>
                <w:rFonts w:ascii="Arial" w:hAnsi="Arial" w:cs="Arial"/>
                <w:sz w:val="18"/>
                <w:szCs w:val="18"/>
              </w:rPr>
            </w:pPr>
            <w:del w:id="1246" w:author="28.622_CR0273_(Rel-18)_5GMDT_Ph2" w:date="2023-09-14T11:50:00Z">
              <w:r w:rsidRPr="00545545" w:rsidDel="00696F29">
                <w:rPr>
                  <w:rFonts w:ascii="Arial" w:hAnsi="Arial" w:cs="Arial"/>
                  <w:sz w:val="18"/>
                  <w:szCs w:val="18"/>
                </w:rPr>
                <w:delText>CM</w:delText>
              </w:r>
            </w:del>
          </w:p>
        </w:tc>
        <w:tc>
          <w:tcPr>
            <w:tcW w:w="600" w:type="pct"/>
            <w:noWrap/>
          </w:tcPr>
          <w:p w14:paraId="01A40A25" w14:textId="39041FFE" w:rsidR="00563D91" w:rsidRPr="00B9666C" w:rsidDel="00696F29" w:rsidRDefault="00563D91" w:rsidP="00563D91">
            <w:pPr>
              <w:keepNext/>
              <w:keepLines/>
              <w:spacing w:after="0"/>
              <w:jc w:val="center"/>
              <w:rPr>
                <w:del w:id="1247" w:author="28.622_CR0273_(Rel-18)_5GMDT_Ph2" w:date="2023-09-14T11:50:00Z"/>
                <w:rFonts w:ascii="Arial" w:hAnsi="Arial" w:cs="Arial"/>
                <w:sz w:val="18"/>
                <w:szCs w:val="18"/>
              </w:rPr>
            </w:pPr>
            <w:del w:id="1248" w:author="28.622_CR0273_(Rel-18)_5GMDT_Ph2" w:date="2023-09-14T11:50:00Z">
              <w:r w:rsidRPr="00B9666C" w:rsidDel="00696F29">
                <w:rPr>
                  <w:rFonts w:ascii="Arial" w:hAnsi="Arial" w:cs="Arial"/>
                  <w:sz w:val="18"/>
                  <w:szCs w:val="18"/>
                </w:rPr>
                <w:delText>T</w:delText>
              </w:r>
            </w:del>
          </w:p>
        </w:tc>
        <w:tc>
          <w:tcPr>
            <w:tcW w:w="600" w:type="pct"/>
            <w:noWrap/>
          </w:tcPr>
          <w:p w14:paraId="0D25DBC0" w14:textId="788BA450" w:rsidR="00563D91" w:rsidRPr="00FB3848" w:rsidDel="00696F29" w:rsidRDefault="00563D91" w:rsidP="00563D91">
            <w:pPr>
              <w:keepNext/>
              <w:keepLines/>
              <w:spacing w:after="0"/>
              <w:jc w:val="center"/>
              <w:rPr>
                <w:del w:id="1249" w:author="28.622_CR0273_(Rel-18)_5GMDT_Ph2" w:date="2023-09-14T11:50:00Z"/>
                <w:rFonts w:ascii="Arial" w:hAnsi="Arial" w:cs="Arial"/>
                <w:sz w:val="18"/>
                <w:szCs w:val="18"/>
              </w:rPr>
            </w:pPr>
            <w:del w:id="1250" w:author="28.622_CR0273_(Rel-18)_5GMDT_Ph2" w:date="2023-09-14T11:50:00Z">
              <w:r w:rsidRPr="00FB3848" w:rsidDel="00696F29">
                <w:rPr>
                  <w:rFonts w:ascii="Arial" w:hAnsi="Arial" w:cs="Arial"/>
                  <w:sz w:val="18"/>
                  <w:szCs w:val="18"/>
                </w:rPr>
                <w:delText>T</w:delText>
              </w:r>
            </w:del>
          </w:p>
        </w:tc>
        <w:tc>
          <w:tcPr>
            <w:tcW w:w="600" w:type="pct"/>
            <w:noWrap/>
          </w:tcPr>
          <w:p w14:paraId="006C11F9" w14:textId="3F855113" w:rsidR="00563D91" w:rsidRPr="00B9666C" w:rsidDel="00696F29" w:rsidRDefault="00563D91" w:rsidP="00563D91">
            <w:pPr>
              <w:keepNext/>
              <w:keepLines/>
              <w:spacing w:after="0"/>
              <w:jc w:val="center"/>
              <w:rPr>
                <w:del w:id="1251" w:author="28.622_CR0273_(Rel-18)_5GMDT_Ph2" w:date="2023-09-14T11:50:00Z"/>
                <w:rFonts w:ascii="Arial" w:hAnsi="Arial" w:cs="Arial"/>
                <w:sz w:val="18"/>
                <w:szCs w:val="18"/>
              </w:rPr>
            </w:pPr>
            <w:del w:id="1252" w:author="28.622_CR0273_(Rel-18)_5GMDT_Ph2" w:date="2023-09-14T11:50:00Z">
              <w:r w:rsidRPr="00B9666C" w:rsidDel="00696F29">
                <w:rPr>
                  <w:rFonts w:ascii="Arial" w:hAnsi="Arial" w:cs="Arial"/>
                  <w:sz w:val="18"/>
                  <w:szCs w:val="18"/>
                </w:rPr>
                <w:delText>F</w:delText>
              </w:r>
            </w:del>
          </w:p>
        </w:tc>
        <w:tc>
          <w:tcPr>
            <w:tcW w:w="600" w:type="pct"/>
            <w:noWrap/>
          </w:tcPr>
          <w:p w14:paraId="4CFA256E" w14:textId="0055271B" w:rsidR="00563D91" w:rsidDel="00696F29" w:rsidRDefault="00563D91" w:rsidP="00563D91">
            <w:pPr>
              <w:keepNext/>
              <w:keepLines/>
              <w:spacing w:after="0"/>
              <w:jc w:val="center"/>
              <w:rPr>
                <w:del w:id="1253" w:author="28.622_CR0273_(Rel-18)_5GMDT_Ph2" w:date="2023-09-14T11:50:00Z"/>
                <w:rFonts w:ascii="Arial" w:hAnsi="Arial" w:cs="Arial"/>
                <w:sz w:val="18"/>
                <w:szCs w:val="18"/>
              </w:rPr>
            </w:pPr>
            <w:del w:id="1254" w:author="28.622_CR0273_(Rel-18)_5GMDT_Ph2" w:date="2023-09-14T11:50:00Z">
              <w:r w:rsidDel="00696F29">
                <w:rPr>
                  <w:rFonts w:ascii="Arial" w:hAnsi="Arial" w:cs="Arial"/>
                  <w:sz w:val="18"/>
                  <w:szCs w:val="18"/>
                </w:rPr>
                <w:delText>T</w:delText>
              </w:r>
            </w:del>
          </w:p>
        </w:tc>
      </w:tr>
      <w:tr w:rsidR="00563D91" w:rsidRPr="00F9676F" w:rsidDel="00696F29" w14:paraId="2142AF78" w14:textId="78646D62" w:rsidTr="00F84ADE">
        <w:trPr>
          <w:cantSplit/>
          <w:del w:id="1255" w:author="28.622_CR0273_(Rel-18)_5GMDT_Ph2" w:date="2023-09-14T11:50:00Z"/>
        </w:trPr>
        <w:tc>
          <w:tcPr>
            <w:tcW w:w="2400" w:type="pct"/>
            <w:noWrap/>
          </w:tcPr>
          <w:p w14:paraId="7DC3B7C9" w14:textId="70CD0C0D" w:rsidR="00563D91" w:rsidRPr="00B26339" w:rsidDel="00696F29" w:rsidRDefault="00563D91" w:rsidP="00563D91">
            <w:pPr>
              <w:keepNext/>
              <w:keepLines/>
              <w:spacing w:after="0"/>
              <w:rPr>
                <w:del w:id="1256" w:author="28.622_CR0273_(Rel-18)_5GMDT_Ph2" w:date="2023-09-14T11:50:00Z"/>
                <w:rFonts w:ascii="Arial" w:hAnsi="Arial" w:cs="Arial"/>
                <w:sz w:val="18"/>
                <w:szCs w:val="18"/>
              </w:rPr>
            </w:pPr>
            <w:del w:id="1257" w:author="28.622_CR0273_(Rel-18)_5GMDT_Ph2" w:date="2023-09-14T11:50:00Z">
              <w:r w:rsidDel="00696F29">
                <w:rPr>
                  <w:rFonts w:ascii="Arial" w:hAnsi="Arial" w:cs="Arial"/>
                  <w:sz w:val="18"/>
                  <w:szCs w:val="18"/>
                </w:rPr>
                <w:delText>c</w:delText>
              </w:r>
              <w:r w:rsidRPr="002C31EA" w:rsidDel="00696F29">
                <w:rPr>
                  <w:rFonts w:ascii="Arial" w:hAnsi="Arial" w:cs="Arial"/>
                  <w:sz w:val="18"/>
                  <w:szCs w:val="18"/>
                </w:rPr>
                <w:delText>ollectionPeriodM7L</w:delText>
              </w:r>
              <w:r w:rsidR="007A366C" w:rsidRPr="007A366C" w:rsidDel="00696F29">
                <w:rPr>
                  <w:rFonts w:ascii="Arial" w:hAnsi="Arial" w:cs="Arial"/>
                  <w:sz w:val="18"/>
                  <w:szCs w:val="18"/>
                </w:rPr>
                <w:delText>TE</w:delText>
              </w:r>
            </w:del>
          </w:p>
        </w:tc>
        <w:tc>
          <w:tcPr>
            <w:tcW w:w="200" w:type="pct"/>
            <w:noWrap/>
          </w:tcPr>
          <w:p w14:paraId="586E8CCF" w14:textId="0D31199C" w:rsidR="00563D91" w:rsidRPr="00545545" w:rsidDel="00696F29" w:rsidRDefault="00563D91" w:rsidP="00563D91">
            <w:pPr>
              <w:keepNext/>
              <w:keepLines/>
              <w:spacing w:after="0"/>
              <w:jc w:val="center"/>
              <w:rPr>
                <w:del w:id="1258" w:author="28.622_CR0273_(Rel-18)_5GMDT_Ph2" w:date="2023-09-14T11:50:00Z"/>
                <w:rFonts w:ascii="Arial" w:hAnsi="Arial" w:cs="Arial"/>
                <w:sz w:val="18"/>
                <w:szCs w:val="18"/>
              </w:rPr>
            </w:pPr>
            <w:del w:id="1259" w:author="28.622_CR0273_(Rel-18)_5GMDT_Ph2" w:date="2023-09-14T11:50:00Z">
              <w:r w:rsidRPr="00545545" w:rsidDel="00696F29">
                <w:rPr>
                  <w:rFonts w:ascii="Arial" w:hAnsi="Arial" w:cs="Arial"/>
                  <w:sz w:val="18"/>
                  <w:szCs w:val="18"/>
                </w:rPr>
                <w:delText>CM</w:delText>
              </w:r>
            </w:del>
          </w:p>
        </w:tc>
        <w:tc>
          <w:tcPr>
            <w:tcW w:w="600" w:type="pct"/>
            <w:noWrap/>
          </w:tcPr>
          <w:p w14:paraId="241CC588" w14:textId="16ED6889" w:rsidR="00563D91" w:rsidRPr="00B9666C" w:rsidDel="00696F29" w:rsidRDefault="00563D91" w:rsidP="00563D91">
            <w:pPr>
              <w:keepNext/>
              <w:keepLines/>
              <w:spacing w:after="0"/>
              <w:jc w:val="center"/>
              <w:rPr>
                <w:del w:id="1260" w:author="28.622_CR0273_(Rel-18)_5GMDT_Ph2" w:date="2023-09-14T11:50:00Z"/>
                <w:rFonts w:ascii="Arial" w:hAnsi="Arial" w:cs="Arial"/>
                <w:sz w:val="18"/>
                <w:szCs w:val="18"/>
              </w:rPr>
            </w:pPr>
            <w:del w:id="1261" w:author="28.622_CR0273_(Rel-18)_5GMDT_Ph2" w:date="2023-09-14T11:50:00Z">
              <w:r w:rsidRPr="00B9666C" w:rsidDel="00696F29">
                <w:rPr>
                  <w:rFonts w:ascii="Arial" w:hAnsi="Arial" w:cs="Arial"/>
                  <w:sz w:val="18"/>
                  <w:szCs w:val="18"/>
                </w:rPr>
                <w:delText>T</w:delText>
              </w:r>
            </w:del>
          </w:p>
        </w:tc>
        <w:tc>
          <w:tcPr>
            <w:tcW w:w="600" w:type="pct"/>
            <w:noWrap/>
          </w:tcPr>
          <w:p w14:paraId="7ED2AE32" w14:textId="45B71B6D" w:rsidR="00563D91" w:rsidRPr="00FB3848" w:rsidDel="00696F29" w:rsidRDefault="00563D91" w:rsidP="00563D91">
            <w:pPr>
              <w:keepNext/>
              <w:keepLines/>
              <w:spacing w:after="0"/>
              <w:jc w:val="center"/>
              <w:rPr>
                <w:del w:id="1262" w:author="28.622_CR0273_(Rel-18)_5GMDT_Ph2" w:date="2023-09-14T11:50:00Z"/>
                <w:rFonts w:ascii="Arial" w:hAnsi="Arial" w:cs="Arial"/>
                <w:sz w:val="18"/>
                <w:szCs w:val="18"/>
              </w:rPr>
            </w:pPr>
            <w:del w:id="1263" w:author="28.622_CR0273_(Rel-18)_5GMDT_Ph2" w:date="2023-09-14T11:50:00Z">
              <w:r w:rsidRPr="00FB3848" w:rsidDel="00696F29">
                <w:rPr>
                  <w:rFonts w:ascii="Arial" w:hAnsi="Arial" w:cs="Arial"/>
                  <w:sz w:val="18"/>
                  <w:szCs w:val="18"/>
                </w:rPr>
                <w:delText>T</w:delText>
              </w:r>
            </w:del>
          </w:p>
        </w:tc>
        <w:tc>
          <w:tcPr>
            <w:tcW w:w="600" w:type="pct"/>
            <w:noWrap/>
          </w:tcPr>
          <w:p w14:paraId="7371B26A" w14:textId="5A288313" w:rsidR="00563D91" w:rsidRPr="00B9666C" w:rsidDel="00696F29" w:rsidRDefault="00563D91" w:rsidP="00563D91">
            <w:pPr>
              <w:keepNext/>
              <w:keepLines/>
              <w:spacing w:after="0"/>
              <w:jc w:val="center"/>
              <w:rPr>
                <w:del w:id="1264" w:author="28.622_CR0273_(Rel-18)_5GMDT_Ph2" w:date="2023-09-14T11:50:00Z"/>
                <w:rFonts w:ascii="Arial" w:hAnsi="Arial" w:cs="Arial"/>
                <w:sz w:val="18"/>
                <w:szCs w:val="18"/>
              </w:rPr>
            </w:pPr>
            <w:del w:id="1265" w:author="28.622_CR0273_(Rel-18)_5GMDT_Ph2" w:date="2023-09-14T11:50:00Z">
              <w:r w:rsidRPr="00B9666C" w:rsidDel="00696F29">
                <w:rPr>
                  <w:rFonts w:ascii="Arial" w:hAnsi="Arial" w:cs="Arial"/>
                  <w:sz w:val="18"/>
                  <w:szCs w:val="18"/>
                </w:rPr>
                <w:delText>F</w:delText>
              </w:r>
            </w:del>
          </w:p>
        </w:tc>
        <w:tc>
          <w:tcPr>
            <w:tcW w:w="600" w:type="pct"/>
            <w:noWrap/>
          </w:tcPr>
          <w:p w14:paraId="6BD68F41" w14:textId="35361F88" w:rsidR="00563D91" w:rsidDel="00696F29" w:rsidRDefault="00563D91" w:rsidP="00563D91">
            <w:pPr>
              <w:keepNext/>
              <w:keepLines/>
              <w:spacing w:after="0"/>
              <w:jc w:val="center"/>
              <w:rPr>
                <w:del w:id="1266" w:author="28.622_CR0273_(Rel-18)_5GMDT_Ph2" w:date="2023-09-14T11:50:00Z"/>
                <w:rFonts w:ascii="Arial" w:hAnsi="Arial" w:cs="Arial"/>
                <w:sz w:val="18"/>
                <w:szCs w:val="18"/>
              </w:rPr>
            </w:pPr>
            <w:del w:id="1267" w:author="28.622_CR0273_(Rel-18)_5GMDT_Ph2" w:date="2023-09-14T11:50:00Z">
              <w:r w:rsidDel="00696F29">
                <w:rPr>
                  <w:rFonts w:ascii="Arial" w:hAnsi="Arial" w:cs="Arial"/>
                  <w:sz w:val="18"/>
                  <w:szCs w:val="18"/>
                </w:rPr>
                <w:delText>T</w:delText>
              </w:r>
            </w:del>
          </w:p>
        </w:tc>
      </w:tr>
      <w:tr w:rsidR="00563D91" w:rsidRPr="00F9676F" w:rsidDel="00696F29" w14:paraId="2AE0CD5E" w14:textId="761A49B1" w:rsidTr="00F84ADE">
        <w:trPr>
          <w:cantSplit/>
          <w:del w:id="1268" w:author="28.622_CR0273_(Rel-18)_5GMDT_Ph2" w:date="2023-09-14T11:50:00Z"/>
        </w:trPr>
        <w:tc>
          <w:tcPr>
            <w:tcW w:w="2400" w:type="pct"/>
            <w:noWrap/>
          </w:tcPr>
          <w:p w14:paraId="13B26D56" w14:textId="38558104" w:rsidR="00563D91" w:rsidRPr="00B26339" w:rsidDel="00696F29" w:rsidRDefault="00563D91" w:rsidP="00563D91">
            <w:pPr>
              <w:keepNext/>
              <w:keepLines/>
              <w:spacing w:after="0"/>
              <w:rPr>
                <w:del w:id="1269" w:author="28.622_CR0273_(Rel-18)_5GMDT_Ph2" w:date="2023-09-14T11:50:00Z"/>
                <w:rFonts w:ascii="Arial" w:hAnsi="Arial" w:cs="Arial"/>
                <w:sz w:val="18"/>
                <w:szCs w:val="18"/>
              </w:rPr>
            </w:pPr>
            <w:del w:id="1270" w:author="28.622_CR0273_(Rel-18)_5GMDT_Ph2" w:date="2023-09-14T11:50:00Z">
              <w:r w:rsidDel="00696F29">
                <w:rPr>
                  <w:rFonts w:ascii="Arial" w:hAnsi="Arial" w:cs="Arial"/>
                  <w:sz w:val="18"/>
                  <w:szCs w:val="18"/>
                </w:rPr>
                <w:delText>c</w:delText>
              </w:r>
              <w:r w:rsidRPr="00B26339" w:rsidDel="00696F29">
                <w:rPr>
                  <w:rFonts w:ascii="Arial" w:hAnsi="Arial" w:cs="Arial"/>
                  <w:sz w:val="18"/>
                  <w:szCs w:val="18"/>
                </w:rPr>
                <w:delText>ollectionPeriodR</w:delText>
              </w:r>
              <w:r w:rsidR="007A366C" w:rsidRPr="007A366C" w:rsidDel="00696F29">
                <w:rPr>
                  <w:rFonts w:ascii="Arial" w:hAnsi="Arial" w:cs="Arial"/>
                  <w:sz w:val="18"/>
                  <w:szCs w:val="18"/>
                </w:rPr>
                <w:delText>RM</w:delText>
              </w:r>
              <w:r w:rsidRPr="00B26339" w:rsidDel="00696F29">
                <w:rPr>
                  <w:rFonts w:ascii="Arial" w:hAnsi="Arial" w:cs="Arial"/>
                  <w:sz w:val="18"/>
                  <w:szCs w:val="18"/>
                </w:rPr>
                <w:delText>U</w:delText>
              </w:r>
              <w:r w:rsidR="007A366C" w:rsidRPr="007A366C" w:rsidDel="00696F29">
                <w:rPr>
                  <w:rFonts w:ascii="Arial" w:hAnsi="Arial" w:cs="Arial"/>
                  <w:sz w:val="18"/>
                  <w:szCs w:val="18"/>
                </w:rPr>
                <w:delText>MTS</w:delText>
              </w:r>
            </w:del>
          </w:p>
        </w:tc>
        <w:tc>
          <w:tcPr>
            <w:tcW w:w="200" w:type="pct"/>
            <w:noWrap/>
          </w:tcPr>
          <w:p w14:paraId="3F193FAE" w14:textId="061919B1" w:rsidR="00563D91" w:rsidDel="00696F29" w:rsidRDefault="00563D91" w:rsidP="00563D91">
            <w:pPr>
              <w:keepNext/>
              <w:keepLines/>
              <w:spacing w:after="0"/>
              <w:jc w:val="center"/>
              <w:rPr>
                <w:del w:id="1271" w:author="28.622_CR0273_(Rel-18)_5GMDT_Ph2" w:date="2023-09-14T11:50:00Z"/>
                <w:rFonts w:ascii="Arial" w:hAnsi="Arial" w:cs="Arial"/>
                <w:sz w:val="18"/>
                <w:szCs w:val="18"/>
              </w:rPr>
            </w:pPr>
            <w:del w:id="1272" w:author="28.622_CR0273_(Rel-18)_5GMDT_Ph2" w:date="2023-09-14T11:50:00Z">
              <w:r w:rsidRPr="00545545" w:rsidDel="00696F29">
                <w:rPr>
                  <w:rFonts w:ascii="Arial" w:hAnsi="Arial" w:cs="Arial"/>
                  <w:sz w:val="18"/>
                  <w:szCs w:val="18"/>
                </w:rPr>
                <w:delText>CM</w:delText>
              </w:r>
            </w:del>
          </w:p>
        </w:tc>
        <w:tc>
          <w:tcPr>
            <w:tcW w:w="600" w:type="pct"/>
            <w:noWrap/>
          </w:tcPr>
          <w:p w14:paraId="46ACBBF8" w14:textId="44548B18" w:rsidR="00563D91" w:rsidRPr="00B9666C" w:rsidDel="00696F29" w:rsidRDefault="00563D91" w:rsidP="00563D91">
            <w:pPr>
              <w:keepNext/>
              <w:keepLines/>
              <w:spacing w:after="0"/>
              <w:jc w:val="center"/>
              <w:rPr>
                <w:del w:id="1273" w:author="28.622_CR0273_(Rel-18)_5GMDT_Ph2" w:date="2023-09-14T11:50:00Z"/>
                <w:rFonts w:ascii="Arial" w:hAnsi="Arial" w:cs="Arial"/>
                <w:sz w:val="18"/>
                <w:szCs w:val="18"/>
              </w:rPr>
            </w:pPr>
            <w:del w:id="1274" w:author="28.622_CR0273_(Rel-18)_5GMDT_Ph2" w:date="2023-09-14T11:50:00Z">
              <w:r w:rsidRPr="00B9666C" w:rsidDel="00696F29">
                <w:rPr>
                  <w:rFonts w:ascii="Arial" w:hAnsi="Arial" w:cs="Arial"/>
                  <w:sz w:val="18"/>
                  <w:szCs w:val="18"/>
                </w:rPr>
                <w:delText>T</w:delText>
              </w:r>
            </w:del>
          </w:p>
        </w:tc>
        <w:tc>
          <w:tcPr>
            <w:tcW w:w="600" w:type="pct"/>
            <w:noWrap/>
          </w:tcPr>
          <w:p w14:paraId="6BB3F70D" w14:textId="24EE44CF" w:rsidR="00563D91" w:rsidRPr="00FB3848" w:rsidDel="00696F29" w:rsidRDefault="00563D91" w:rsidP="00563D91">
            <w:pPr>
              <w:keepNext/>
              <w:keepLines/>
              <w:spacing w:after="0"/>
              <w:jc w:val="center"/>
              <w:rPr>
                <w:del w:id="1275" w:author="28.622_CR0273_(Rel-18)_5GMDT_Ph2" w:date="2023-09-14T11:50:00Z"/>
                <w:rFonts w:ascii="Arial" w:hAnsi="Arial" w:cs="Arial"/>
                <w:sz w:val="18"/>
                <w:szCs w:val="18"/>
              </w:rPr>
            </w:pPr>
            <w:del w:id="1276" w:author="28.622_CR0273_(Rel-18)_5GMDT_Ph2" w:date="2023-09-14T11:50:00Z">
              <w:r w:rsidRPr="00FB3848" w:rsidDel="00696F29">
                <w:rPr>
                  <w:rFonts w:ascii="Arial" w:hAnsi="Arial" w:cs="Arial"/>
                  <w:sz w:val="18"/>
                  <w:szCs w:val="18"/>
                </w:rPr>
                <w:delText>T</w:delText>
              </w:r>
            </w:del>
          </w:p>
        </w:tc>
        <w:tc>
          <w:tcPr>
            <w:tcW w:w="600" w:type="pct"/>
            <w:noWrap/>
          </w:tcPr>
          <w:p w14:paraId="7219A561" w14:textId="1B12F559" w:rsidR="00563D91" w:rsidRPr="00B9666C" w:rsidDel="00696F29" w:rsidRDefault="00563D91" w:rsidP="00563D91">
            <w:pPr>
              <w:keepNext/>
              <w:keepLines/>
              <w:spacing w:after="0"/>
              <w:jc w:val="center"/>
              <w:rPr>
                <w:del w:id="1277" w:author="28.622_CR0273_(Rel-18)_5GMDT_Ph2" w:date="2023-09-14T11:50:00Z"/>
                <w:rFonts w:ascii="Arial" w:hAnsi="Arial" w:cs="Arial"/>
                <w:sz w:val="18"/>
                <w:szCs w:val="18"/>
              </w:rPr>
            </w:pPr>
            <w:del w:id="1278" w:author="28.622_CR0273_(Rel-18)_5GMDT_Ph2" w:date="2023-09-14T11:50:00Z">
              <w:r w:rsidRPr="00B9666C" w:rsidDel="00696F29">
                <w:rPr>
                  <w:rFonts w:ascii="Arial" w:hAnsi="Arial" w:cs="Arial"/>
                  <w:sz w:val="18"/>
                  <w:szCs w:val="18"/>
                </w:rPr>
                <w:delText>F</w:delText>
              </w:r>
            </w:del>
          </w:p>
        </w:tc>
        <w:tc>
          <w:tcPr>
            <w:tcW w:w="600" w:type="pct"/>
            <w:noWrap/>
          </w:tcPr>
          <w:p w14:paraId="5CEA7D96" w14:textId="60B40B17" w:rsidR="00563D91" w:rsidDel="00696F29" w:rsidRDefault="00563D91" w:rsidP="00563D91">
            <w:pPr>
              <w:keepNext/>
              <w:keepLines/>
              <w:spacing w:after="0"/>
              <w:jc w:val="center"/>
              <w:rPr>
                <w:del w:id="1279" w:author="28.622_CR0273_(Rel-18)_5GMDT_Ph2" w:date="2023-09-14T11:50:00Z"/>
                <w:rFonts w:ascii="Arial" w:hAnsi="Arial" w:cs="Arial"/>
                <w:sz w:val="18"/>
                <w:szCs w:val="18"/>
              </w:rPr>
            </w:pPr>
            <w:del w:id="1280" w:author="28.622_CR0273_(Rel-18)_5GMDT_Ph2" w:date="2023-09-14T11:50:00Z">
              <w:r w:rsidDel="00696F29">
                <w:rPr>
                  <w:rFonts w:ascii="Arial" w:hAnsi="Arial" w:cs="Arial"/>
                  <w:sz w:val="18"/>
                  <w:szCs w:val="18"/>
                </w:rPr>
                <w:delText>T</w:delText>
              </w:r>
            </w:del>
          </w:p>
        </w:tc>
      </w:tr>
      <w:tr w:rsidR="00563D91" w:rsidRPr="00F9676F" w:rsidDel="00696F29" w14:paraId="3F677DEC" w14:textId="0E969CA6" w:rsidTr="00F84ADE">
        <w:trPr>
          <w:cantSplit/>
          <w:del w:id="1281" w:author="28.622_CR0273_(Rel-18)_5GMDT_Ph2" w:date="2023-09-14T11:50:00Z"/>
        </w:trPr>
        <w:tc>
          <w:tcPr>
            <w:tcW w:w="2400" w:type="pct"/>
            <w:noWrap/>
          </w:tcPr>
          <w:p w14:paraId="0D335BE1" w14:textId="46A67F8F" w:rsidR="00563D91" w:rsidRPr="00B26339" w:rsidDel="00696F29" w:rsidRDefault="00563D91" w:rsidP="00563D91">
            <w:pPr>
              <w:keepNext/>
              <w:keepLines/>
              <w:spacing w:after="0"/>
              <w:rPr>
                <w:del w:id="1282" w:author="28.622_CR0273_(Rel-18)_5GMDT_Ph2" w:date="2023-09-14T11:50:00Z"/>
                <w:rFonts w:ascii="Arial" w:hAnsi="Arial" w:cs="Arial"/>
                <w:sz w:val="18"/>
                <w:szCs w:val="18"/>
              </w:rPr>
            </w:pPr>
            <w:del w:id="1283" w:author="28.622_CR0273_(Rel-18)_5GMDT_Ph2" w:date="2023-09-14T11:50:00Z">
              <w:r w:rsidDel="00696F29">
                <w:rPr>
                  <w:rFonts w:ascii="Arial" w:hAnsi="Arial" w:cs="Arial"/>
                  <w:sz w:val="18"/>
                  <w:szCs w:val="18"/>
                </w:rPr>
                <w:delText>c</w:delText>
              </w:r>
              <w:r w:rsidRPr="00B26339" w:rsidDel="00696F29">
                <w:rPr>
                  <w:rFonts w:ascii="Arial" w:hAnsi="Arial" w:cs="Arial"/>
                  <w:sz w:val="18"/>
                  <w:szCs w:val="18"/>
                </w:rPr>
                <w:delText>ollectionPeriodR</w:delText>
              </w:r>
              <w:r w:rsidR="007A366C" w:rsidRPr="007A366C" w:rsidDel="00696F29">
                <w:rPr>
                  <w:rFonts w:ascii="Arial" w:hAnsi="Arial" w:cs="Arial"/>
                  <w:sz w:val="18"/>
                  <w:szCs w:val="18"/>
                </w:rPr>
                <w:delText>RM</w:delText>
              </w:r>
              <w:r w:rsidRPr="00B26339" w:rsidDel="00696F29">
                <w:rPr>
                  <w:rFonts w:ascii="Arial" w:hAnsi="Arial" w:cs="Arial"/>
                  <w:sz w:val="18"/>
                  <w:szCs w:val="18"/>
                </w:rPr>
                <w:delText>N</w:delText>
              </w:r>
              <w:r w:rsidR="007A366C" w:rsidRPr="007A366C" w:rsidDel="00696F29">
                <w:rPr>
                  <w:rFonts w:ascii="Arial" w:hAnsi="Arial" w:cs="Arial"/>
                  <w:sz w:val="18"/>
                  <w:szCs w:val="18"/>
                </w:rPr>
                <w:delText>R</w:delText>
              </w:r>
            </w:del>
          </w:p>
        </w:tc>
        <w:tc>
          <w:tcPr>
            <w:tcW w:w="200" w:type="pct"/>
            <w:noWrap/>
          </w:tcPr>
          <w:p w14:paraId="06587A38" w14:textId="329179F6" w:rsidR="00563D91" w:rsidRPr="00545545" w:rsidDel="00696F29" w:rsidRDefault="00563D91" w:rsidP="00563D91">
            <w:pPr>
              <w:keepNext/>
              <w:keepLines/>
              <w:spacing w:after="0"/>
              <w:jc w:val="center"/>
              <w:rPr>
                <w:del w:id="1284" w:author="28.622_CR0273_(Rel-18)_5GMDT_Ph2" w:date="2023-09-14T11:50:00Z"/>
                <w:rFonts w:ascii="Arial" w:hAnsi="Arial" w:cs="Arial"/>
                <w:sz w:val="18"/>
                <w:szCs w:val="18"/>
              </w:rPr>
            </w:pPr>
            <w:del w:id="1285" w:author="28.622_CR0273_(Rel-18)_5GMDT_Ph2" w:date="2023-09-14T11:50:00Z">
              <w:r w:rsidRPr="00545545" w:rsidDel="00696F29">
                <w:rPr>
                  <w:rFonts w:ascii="Arial" w:hAnsi="Arial" w:cs="Arial"/>
                  <w:sz w:val="18"/>
                  <w:szCs w:val="18"/>
                </w:rPr>
                <w:delText>CM</w:delText>
              </w:r>
            </w:del>
          </w:p>
        </w:tc>
        <w:tc>
          <w:tcPr>
            <w:tcW w:w="600" w:type="pct"/>
            <w:noWrap/>
          </w:tcPr>
          <w:p w14:paraId="0B5561A8" w14:textId="3D5FCFFF" w:rsidR="00563D91" w:rsidRPr="00B9666C" w:rsidDel="00696F29" w:rsidRDefault="00563D91" w:rsidP="00563D91">
            <w:pPr>
              <w:keepNext/>
              <w:keepLines/>
              <w:spacing w:after="0"/>
              <w:jc w:val="center"/>
              <w:rPr>
                <w:del w:id="1286" w:author="28.622_CR0273_(Rel-18)_5GMDT_Ph2" w:date="2023-09-14T11:50:00Z"/>
                <w:rFonts w:ascii="Arial" w:hAnsi="Arial" w:cs="Arial"/>
                <w:sz w:val="18"/>
                <w:szCs w:val="18"/>
              </w:rPr>
            </w:pPr>
            <w:del w:id="1287" w:author="28.622_CR0273_(Rel-18)_5GMDT_Ph2" w:date="2023-09-14T11:50:00Z">
              <w:r w:rsidRPr="00B9666C" w:rsidDel="00696F29">
                <w:rPr>
                  <w:rFonts w:ascii="Arial" w:hAnsi="Arial" w:cs="Arial"/>
                  <w:sz w:val="18"/>
                  <w:szCs w:val="18"/>
                </w:rPr>
                <w:delText>T</w:delText>
              </w:r>
            </w:del>
          </w:p>
        </w:tc>
        <w:tc>
          <w:tcPr>
            <w:tcW w:w="600" w:type="pct"/>
            <w:noWrap/>
          </w:tcPr>
          <w:p w14:paraId="65901D0E" w14:textId="6F0FA5DE" w:rsidR="00563D91" w:rsidRPr="00FB3848" w:rsidDel="00696F29" w:rsidRDefault="00563D91" w:rsidP="00563D91">
            <w:pPr>
              <w:keepNext/>
              <w:keepLines/>
              <w:spacing w:after="0"/>
              <w:jc w:val="center"/>
              <w:rPr>
                <w:del w:id="1288" w:author="28.622_CR0273_(Rel-18)_5GMDT_Ph2" w:date="2023-09-14T11:50:00Z"/>
                <w:rFonts w:ascii="Arial" w:hAnsi="Arial" w:cs="Arial"/>
                <w:sz w:val="18"/>
                <w:szCs w:val="18"/>
              </w:rPr>
            </w:pPr>
            <w:del w:id="1289" w:author="28.622_CR0273_(Rel-18)_5GMDT_Ph2" w:date="2023-09-14T11:50:00Z">
              <w:r w:rsidRPr="00FB3848" w:rsidDel="00696F29">
                <w:rPr>
                  <w:rFonts w:ascii="Arial" w:hAnsi="Arial" w:cs="Arial"/>
                  <w:sz w:val="18"/>
                  <w:szCs w:val="18"/>
                </w:rPr>
                <w:delText>T</w:delText>
              </w:r>
            </w:del>
          </w:p>
        </w:tc>
        <w:tc>
          <w:tcPr>
            <w:tcW w:w="600" w:type="pct"/>
            <w:noWrap/>
          </w:tcPr>
          <w:p w14:paraId="64B796AC" w14:textId="32BDCE7F" w:rsidR="00563D91" w:rsidRPr="00B9666C" w:rsidDel="00696F29" w:rsidRDefault="00563D91" w:rsidP="00563D91">
            <w:pPr>
              <w:keepNext/>
              <w:keepLines/>
              <w:spacing w:after="0"/>
              <w:jc w:val="center"/>
              <w:rPr>
                <w:del w:id="1290" w:author="28.622_CR0273_(Rel-18)_5GMDT_Ph2" w:date="2023-09-14T11:50:00Z"/>
                <w:rFonts w:ascii="Arial" w:hAnsi="Arial" w:cs="Arial"/>
                <w:sz w:val="18"/>
                <w:szCs w:val="18"/>
              </w:rPr>
            </w:pPr>
            <w:del w:id="1291" w:author="28.622_CR0273_(Rel-18)_5GMDT_Ph2" w:date="2023-09-14T11:50:00Z">
              <w:r w:rsidRPr="00B9666C" w:rsidDel="00696F29">
                <w:rPr>
                  <w:rFonts w:ascii="Arial" w:hAnsi="Arial" w:cs="Arial"/>
                  <w:sz w:val="18"/>
                  <w:szCs w:val="18"/>
                </w:rPr>
                <w:delText>F</w:delText>
              </w:r>
            </w:del>
          </w:p>
        </w:tc>
        <w:tc>
          <w:tcPr>
            <w:tcW w:w="600" w:type="pct"/>
            <w:noWrap/>
          </w:tcPr>
          <w:p w14:paraId="721C3699" w14:textId="5AD3E8CB" w:rsidR="00563D91" w:rsidDel="00696F29" w:rsidRDefault="00563D91" w:rsidP="00563D91">
            <w:pPr>
              <w:keepNext/>
              <w:keepLines/>
              <w:spacing w:after="0"/>
              <w:jc w:val="center"/>
              <w:rPr>
                <w:del w:id="1292" w:author="28.622_CR0273_(Rel-18)_5GMDT_Ph2" w:date="2023-09-14T11:50:00Z"/>
                <w:rFonts w:ascii="Arial" w:hAnsi="Arial" w:cs="Arial"/>
                <w:sz w:val="18"/>
                <w:szCs w:val="18"/>
              </w:rPr>
            </w:pPr>
            <w:del w:id="1293" w:author="28.622_CR0273_(Rel-18)_5GMDT_Ph2" w:date="2023-09-14T11:50:00Z">
              <w:r w:rsidDel="00696F29">
                <w:rPr>
                  <w:rFonts w:ascii="Arial" w:hAnsi="Arial" w:cs="Arial"/>
                  <w:sz w:val="18"/>
                  <w:szCs w:val="18"/>
                </w:rPr>
                <w:delText>T</w:delText>
              </w:r>
            </w:del>
          </w:p>
        </w:tc>
      </w:tr>
      <w:tr w:rsidR="00563D91" w:rsidRPr="00F9676F" w:rsidDel="00696F29" w14:paraId="079795F6" w14:textId="01E99928" w:rsidTr="00F84ADE">
        <w:trPr>
          <w:cantSplit/>
          <w:del w:id="1294" w:author="28.622_CR0273_(Rel-18)_5GMDT_Ph2" w:date="2023-09-14T11:50:00Z"/>
        </w:trPr>
        <w:tc>
          <w:tcPr>
            <w:tcW w:w="2400" w:type="pct"/>
            <w:noWrap/>
          </w:tcPr>
          <w:p w14:paraId="38F149B8" w14:textId="5E3E5953" w:rsidR="00563D91" w:rsidRPr="00B26339" w:rsidDel="00696F29" w:rsidRDefault="00563D91" w:rsidP="00563D91">
            <w:pPr>
              <w:keepNext/>
              <w:keepLines/>
              <w:spacing w:after="0"/>
              <w:rPr>
                <w:del w:id="1295" w:author="28.622_CR0273_(Rel-18)_5GMDT_Ph2" w:date="2023-09-14T11:50:00Z"/>
                <w:rFonts w:ascii="Arial" w:hAnsi="Arial" w:cs="Arial"/>
                <w:sz w:val="18"/>
                <w:szCs w:val="18"/>
              </w:rPr>
            </w:pPr>
            <w:del w:id="1296" w:author="28.622_CR0273_(Rel-18)_5GMDT_Ph2" w:date="2023-09-14T11:50:00Z">
              <w:r w:rsidDel="00696F29">
                <w:rPr>
                  <w:rFonts w:ascii="Arial" w:hAnsi="Arial" w:cs="Arial"/>
                  <w:sz w:val="18"/>
                  <w:szCs w:val="18"/>
                </w:rPr>
                <w:delText>c</w:delText>
              </w:r>
              <w:r w:rsidRPr="002C31EA" w:rsidDel="00696F29">
                <w:rPr>
                  <w:rFonts w:ascii="Arial" w:hAnsi="Arial" w:cs="Arial"/>
                  <w:sz w:val="18"/>
                  <w:szCs w:val="18"/>
                </w:rPr>
                <w:delText>ollectionPeriodM6N</w:delText>
              </w:r>
              <w:r w:rsidR="007A366C" w:rsidRPr="007A366C" w:rsidDel="00696F29">
                <w:rPr>
                  <w:rFonts w:ascii="Arial" w:hAnsi="Arial" w:cs="Arial"/>
                  <w:sz w:val="18"/>
                  <w:szCs w:val="18"/>
                </w:rPr>
                <w:delText>R</w:delText>
              </w:r>
            </w:del>
          </w:p>
        </w:tc>
        <w:tc>
          <w:tcPr>
            <w:tcW w:w="200" w:type="pct"/>
            <w:noWrap/>
          </w:tcPr>
          <w:p w14:paraId="1BA5D9B5" w14:textId="25C99AF1" w:rsidR="00563D91" w:rsidRPr="00545545" w:rsidDel="00696F29" w:rsidRDefault="00563D91" w:rsidP="00563D91">
            <w:pPr>
              <w:keepNext/>
              <w:keepLines/>
              <w:spacing w:after="0"/>
              <w:jc w:val="center"/>
              <w:rPr>
                <w:del w:id="1297" w:author="28.622_CR0273_(Rel-18)_5GMDT_Ph2" w:date="2023-09-14T11:50:00Z"/>
                <w:rFonts w:ascii="Arial" w:hAnsi="Arial" w:cs="Arial"/>
                <w:sz w:val="18"/>
                <w:szCs w:val="18"/>
              </w:rPr>
            </w:pPr>
            <w:del w:id="1298" w:author="28.622_CR0273_(Rel-18)_5GMDT_Ph2" w:date="2023-09-14T11:50:00Z">
              <w:r w:rsidRPr="00545545" w:rsidDel="00696F29">
                <w:rPr>
                  <w:rFonts w:ascii="Arial" w:hAnsi="Arial" w:cs="Arial"/>
                  <w:sz w:val="18"/>
                  <w:szCs w:val="18"/>
                </w:rPr>
                <w:delText>CM</w:delText>
              </w:r>
            </w:del>
          </w:p>
        </w:tc>
        <w:tc>
          <w:tcPr>
            <w:tcW w:w="600" w:type="pct"/>
            <w:noWrap/>
          </w:tcPr>
          <w:p w14:paraId="449DC1A1" w14:textId="2646CD20" w:rsidR="00563D91" w:rsidRPr="00B9666C" w:rsidDel="00696F29" w:rsidRDefault="00563D91" w:rsidP="00563D91">
            <w:pPr>
              <w:keepNext/>
              <w:keepLines/>
              <w:spacing w:after="0"/>
              <w:jc w:val="center"/>
              <w:rPr>
                <w:del w:id="1299" w:author="28.622_CR0273_(Rel-18)_5GMDT_Ph2" w:date="2023-09-14T11:50:00Z"/>
                <w:rFonts w:ascii="Arial" w:hAnsi="Arial" w:cs="Arial"/>
                <w:sz w:val="18"/>
                <w:szCs w:val="18"/>
              </w:rPr>
            </w:pPr>
            <w:del w:id="1300" w:author="28.622_CR0273_(Rel-18)_5GMDT_Ph2" w:date="2023-09-14T11:50:00Z">
              <w:r w:rsidRPr="00B9666C" w:rsidDel="00696F29">
                <w:rPr>
                  <w:rFonts w:ascii="Arial" w:hAnsi="Arial" w:cs="Arial"/>
                  <w:sz w:val="18"/>
                  <w:szCs w:val="18"/>
                </w:rPr>
                <w:delText>T</w:delText>
              </w:r>
            </w:del>
          </w:p>
        </w:tc>
        <w:tc>
          <w:tcPr>
            <w:tcW w:w="600" w:type="pct"/>
            <w:noWrap/>
          </w:tcPr>
          <w:p w14:paraId="731A2543" w14:textId="5329A198" w:rsidR="00563D91" w:rsidRPr="00FB3848" w:rsidDel="00696F29" w:rsidRDefault="00563D91" w:rsidP="00563D91">
            <w:pPr>
              <w:keepNext/>
              <w:keepLines/>
              <w:spacing w:after="0"/>
              <w:jc w:val="center"/>
              <w:rPr>
                <w:del w:id="1301" w:author="28.622_CR0273_(Rel-18)_5GMDT_Ph2" w:date="2023-09-14T11:50:00Z"/>
                <w:rFonts w:ascii="Arial" w:hAnsi="Arial" w:cs="Arial"/>
                <w:sz w:val="18"/>
                <w:szCs w:val="18"/>
              </w:rPr>
            </w:pPr>
            <w:del w:id="1302" w:author="28.622_CR0273_(Rel-18)_5GMDT_Ph2" w:date="2023-09-14T11:50:00Z">
              <w:r w:rsidRPr="00FB3848" w:rsidDel="00696F29">
                <w:rPr>
                  <w:rFonts w:ascii="Arial" w:hAnsi="Arial" w:cs="Arial"/>
                  <w:sz w:val="18"/>
                  <w:szCs w:val="18"/>
                </w:rPr>
                <w:delText>T</w:delText>
              </w:r>
            </w:del>
          </w:p>
        </w:tc>
        <w:tc>
          <w:tcPr>
            <w:tcW w:w="600" w:type="pct"/>
            <w:noWrap/>
          </w:tcPr>
          <w:p w14:paraId="4D146B22" w14:textId="6875AB7B" w:rsidR="00563D91" w:rsidRPr="00B9666C" w:rsidDel="00696F29" w:rsidRDefault="00563D91" w:rsidP="00563D91">
            <w:pPr>
              <w:keepNext/>
              <w:keepLines/>
              <w:spacing w:after="0"/>
              <w:jc w:val="center"/>
              <w:rPr>
                <w:del w:id="1303" w:author="28.622_CR0273_(Rel-18)_5GMDT_Ph2" w:date="2023-09-14T11:50:00Z"/>
                <w:rFonts w:ascii="Arial" w:hAnsi="Arial" w:cs="Arial"/>
                <w:sz w:val="18"/>
                <w:szCs w:val="18"/>
              </w:rPr>
            </w:pPr>
            <w:del w:id="1304" w:author="28.622_CR0273_(Rel-18)_5GMDT_Ph2" w:date="2023-09-14T11:50:00Z">
              <w:r w:rsidRPr="00B9666C" w:rsidDel="00696F29">
                <w:rPr>
                  <w:rFonts w:ascii="Arial" w:hAnsi="Arial" w:cs="Arial"/>
                  <w:sz w:val="18"/>
                  <w:szCs w:val="18"/>
                </w:rPr>
                <w:delText>F</w:delText>
              </w:r>
            </w:del>
          </w:p>
        </w:tc>
        <w:tc>
          <w:tcPr>
            <w:tcW w:w="600" w:type="pct"/>
            <w:noWrap/>
          </w:tcPr>
          <w:p w14:paraId="235ED17E" w14:textId="14A7BC25" w:rsidR="00563D91" w:rsidDel="00696F29" w:rsidRDefault="00563D91" w:rsidP="00563D91">
            <w:pPr>
              <w:keepNext/>
              <w:keepLines/>
              <w:spacing w:after="0"/>
              <w:jc w:val="center"/>
              <w:rPr>
                <w:del w:id="1305" w:author="28.622_CR0273_(Rel-18)_5GMDT_Ph2" w:date="2023-09-14T11:50:00Z"/>
                <w:rFonts w:ascii="Arial" w:hAnsi="Arial" w:cs="Arial"/>
                <w:sz w:val="18"/>
                <w:szCs w:val="18"/>
              </w:rPr>
            </w:pPr>
            <w:del w:id="1306" w:author="28.622_CR0273_(Rel-18)_5GMDT_Ph2" w:date="2023-09-14T11:50:00Z">
              <w:r w:rsidDel="00696F29">
                <w:rPr>
                  <w:rFonts w:ascii="Arial" w:hAnsi="Arial" w:cs="Arial"/>
                  <w:sz w:val="18"/>
                  <w:szCs w:val="18"/>
                </w:rPr>
                <w:delText>T</w:delText>
              </w:r>
            </w:del>
          </w:p>
        </w:tc>
      </w:tr>
      <w:tr w:rsidR="00563D91" w:rsidRPr="00F9676F" w:rsidDel="00696F29" w14:paraId="3F40F62D" w14:textId="0D6FB266" w:rsidTr="00F84ADE">
        <w:trPr>
          <w:cantSplit/>
          <w:del w:id="1307" w:author="28.622_CR0273_(Rel-18)_5GMDT_Ph2" w:date="2023-09-14T11:50:00Z"/>
        </w:trPr>
        <w:tc>
          <w:tcPr>
            <w:tcW w:w="2400" w:type="pct"/>
            <w:noWrap/>
          </w:tcPr>
          <w:p w14:paraId="2261CE55" w14:textId="709595F5" w:rsidR="00563D91" w:rsidRPr="00B26339" w:rsidDel="00696F29" w:rsidRDefault="00563D91" w:rsidP="00563D91">
            <w:pPr>
              <w:keepNext/>
              <w:keepLines/>
              <w:spacing w:after="0"/>
              <w:rPr>
                <w:del w:id="1308" w:author="28.622_CR0273_(Rel-18)_5GMDT_Ph2" w:date="2023-09-14T11:50:00Z"/>
                <w:rFonts w:ascii="Arial" w:hAnsi="Arial" w:cs="Arial"/>
                <w:sz w:val="18"/>
                <w:szCs w:val="18"/>
              </w:rPr>
            </w:pPr>
            <w:del w:id="1309" w:author="28.622_CR0273_(Rel-18)_5GMDT_Ph2" w:date="2023-09-14T11:50:00Z">
              <w:r w:rsidDel="00696F29">
                <w:rPr>
                  <w:rFonts w:ascii="Arial" w:hAnsi="Arial" w:cs="Arial"/>
                  <w:sz w:val="18"/>
                  <w:szCs w:val="18"/>
                </w:rPr>
                <w:delText>c</w:delText>
              </w:r>
              <w:r w:rsidRPr="002C31EA" w:rsidDel="00696F29">
                <w:rPr>
                  <w:rFonts w:ascii="Arial" w:hAnsi="Arial" w:cs="Arial"/>
                  <w:sz w:val="18"/>
                  <w:szCs w:val="18"/>
                </w:rPr>
                <w:delText>ollectionPeriodM7N</w:delText>
              </w:r>
              <w:r w:rsidR="007A366C" w:rsidRPr="007A366C" w:rsidDel="00696F29">
                <w:rPr>
                  <w:rFonts w:ascii="Arial" w:hAnsi="Arial" w:cs="Arial"/>
                  <w:sz w:val="18"/>
                  <w:szCs w:val="18"/>
                </w:rPr>
                <w:delText>R</w:delText>
              </w:r>
            </w:del>
          </w:p>
        </w:tc>
        <w:tc>
          <w:tcPr>
            <w:tcW w:w="200" w:type="pct"/>
            <w:noWrap/>
          </w:tcPr>
          <w:p w14:paraId="1D355A70" w14:textId="5A8254DD" w:rsidR="00563D91" w:rsidRPr="00545545" w:rsidDel="00696F29" w:rsidRDefault="00563D91" w:rsidP="00563D91">
            <w:pPr>
              <w:keepNext/>
              <w:keepLines/>
              <w:spacing w:after="0"/>
              <w:jc w:val="center"/>
              <w:rPr>
                <w:del w:id="1310" w:author="28.622_CR0273_(Rel-18)_5GMDT_Ph2" w:date="2023-09-14T11:50:00Z"/>
                <w:rFonts w:ascii="Arial" w:hAnsi="Arial" w:cs="Arial"/>
                <w:sz w:val="18"/>
                <w:szCs w:val="18"/>
              </w:rPr>
            </w:pPr>
            <w:del w:id="1311" w:author="28.622_CR0273_(Rel-18)_5GMDT_Ph2" w:date="2023-09-14T11:50:00Z">
              <w:r w:rsidRPr="00545545" w:rsidDel="00696F29">
                <w:rPr>
                  <w:rFonts w:ascii="Arial" w:hAnsi="Arial" w:cs="Arial"/>
                  <w:sz w:val="18"/>
                  <w:szCs w:val="18"/>
                </w:rPr>
                <w:delText>CM</w:delText>
              </w:r>
            </w:del>
          </w:p>
        </w:tc>
        <w:tc>
          <w:tcPr>
            <w:tcW w:w="600" w:type="pct"/>
            <w:noWrap/>
          </w:tcPr>
          <w:p w14:paraId="22DB4013" w14:textId="45AF9DF9" w:rsidR="00563D91" w:rsidRPr="00B9666C" w:rsidDel="00696F29" w:rsidRDefault="00563D91" w:rsidP="00563D91">
            <w:pPr>
              <w:keepNext/>
              <w:keepLines/>
              <w:spacing w:after="0"/>
              <w:jc w:val="center"/>
              <w:rPr>
                <w:del w:id="1312" w:author="28.622_CR0273_(Rel-18)_5GMDT_Ph2" w:date="2023-09-14T11:50:00Z"/>
                <w:rFonts w:ascii="Arial" w:hAnsi="Arial" w:cs="Arial"/>
                <w:sz w:val="18"/>
                <w:szCs w:val="18"/>
              </w:rPr>
            </w:pPr>
            <w:del w:id="1313" w:author="28.622_CR0273_(Rel-18)_5GMDT_Ph2" w:date="2023-09-14T11:50:00Z">
              <w:r w:rsidRPr="00B9666C" w:rsidDel="00696F29">
                <w:rPr>
                  <w:rFonts w:ascii="Arial" w:hAnsi="Arial" w:cs="Arial"/>
                  <w:sz w:val="18"/>
                  <w:szCs w:val="18"/>
                </w:rPr>
                <w:delText>T</w:delText>
              </w:r>
            </w:del>
          </w:p>
        </w:tc>
        <w:tc>
          <w:tcPr>
            <w:tcW w:w="600" w:type="pct"/>
            <w:noWrap/>
          </w:tcPr>
          <w:p w14:paraId="5035D405" w14:textId="6F5B9C26" w:rsidR="00563D91" w:rsidRPr="00FB3848" w:rsidDel="00696F29" w:rsidRDefault="00563D91" w:rsidP="00563D91">
            <w:pPr>
              <w:keepNext/>
              <w:keepLines/>
              <w:spacing w:after="0"/>
              <w:jc w:val="center"/>
              <w:rPr>
                <w:del w:id="1314" w:author="28.622_CR0273_(Rel-18)_5GMDT_Ph2" w:date="2023-09-14T11:50:00Z"/>
                <w:rFonts w:ascii="Arial" w:hAnsi="Arial" w:cs="Arial"/>
                <w:sz w:val="18"/>
                <w:szCs w:val="18"/>
              </w:rPr>
            </w:pPr>
            <w:del w:id="1315" w:author="28.622_CR0273_(Rel-18)_5GMDT_Ph2" w:date="2023-09-14T11:50:00Z">
              <w:r w:rsidRPr="00FB3848" w:rsidDel="00696F29">
                <w:rPr>
                  <w:rFonts w:ascii="Arial" w:hAnsi="Arial" w:cs="Arial"/>
                  <w:sz w:val="18"/>
                  <w:szCs w:val="18"/>
                </w:rPr>
                <w:delText>T</w:delText>
              </w:r>
            </w:del>
          </w:p>
        </w:tc>
        <w:tc>
          <w:tcPr>
            <w:tcW w:w="600" w:type="pct"/>
            <w:noWrap/>
          </w:tcPr>
          <w:p w14:paraId="3C13A9B8" w14:textId="2BB0CC3C" w:rsidR="00563D91" w:rsidRPr="00B9666C" w:rsidDel="00696F29" w:rsidRDefault="00563D91" w:rsidP="00563D91">
            <w:pPr>
              <w:keepNext/>
              <w:keepLines/>
              <w:spacing w:after="0"/>
              <w:jc w:val="center"/>
              <w:rPr>
                <w:del w:id="1316" w:author="28.622_CR0273_(Rel-18)_5GMDT_Ph2" w:date="2023-09-14T11:50:00Z"/>
                <w:rFonts w:ascii="Arial" w:hAnsi="Arial" w:cs="Arial"/>
                <w:sz w:val="18"/>
                <w:szCs w:val="18"/>
              </w:rPr>
            </w:pPr>
            <w:del w:id="1317" w:author="28.622_CR0273_(Rel-18)_5GMDT_Ph2" w:date="2023-09-14T11:50:00Z">
              <w:r w:rsidRPr="00B9666C" w:rsidDel="00696F29">
                <w:rPr>
                  <w:rFonts w:ascii="Arial" w:hAnsi="Arial" w:cs="Arial"/>
                  <w:sz w:val="18"/>
                  <w:szCs w:val="18"/>
                </w:rPr>
                <w:delText>F</w:delText>
              </w:r>
            </w:del>
          </w:p>
        </w:tc>
        <w:tc>
          <w:tcPr>
            <w:tcW w:w="600" w:type="pct"/>
            <w:noWrap/>
          </w:tcPr>
          <w:p w14:paraId="5962D2E1" w14:textId="36343F5D" w:rsidR="00563D91" w:rsidDel="00696F29" w:rsidRDefault="00563D91" w:rsidP="00563D91">
            <w:pPr>
              <w:keepNext/>
              <w:keepLines/>
              <w:spacing w:after="0"/>
              <w:jc w:val="center"/>
              <w:rPr>
                <w:del w:id="1318" w:author="28.622_CR0273_(Rel-18)_5GMDT_Ph2" w:date="2023-09-14T11:50:00Z"/>
                <w:rFonts w:ascii="Arial" w:hAnsi="Arial" w:cs="Arial"/>
                <w:sz w:val="18"/>
                <w:szCs w:val="18"/>
              </w:rPr>
            </w:pPr>
            <w:del w:id="1319" w:author="28.622_CR0273_(Rel-18)_5GMDT_Ph2" w:date="2023-09-14T11:50:00Z">
              <w:r w:rsidDel="00696F29">
                <w:rPr>
                  <w:rFonts w:ascii="Arial" w:hAnsi="Arial" w:cs="Arial"/>
                  <w:sz w:val="18"/>
                  <w:szCs w:val="18"/>
                </w:rPr>
                <w:delText>T</w:delText>
              </w:r>
            </w:del>
          </w:p>
        </w:tc>
      </w:tr>
      <w:tr w:rsidR="00563D91" w:rsidRPr="00F9676F" w:rsidDel="00696F29" w14:paraId="6416D532" w14:textId="4BFFE32B" w:rsidTr="00F84ADE">
        <w:trPr>
          <w:cantSplit/>
          <w:del w:id="1320" w:author="28.622_CR0273_(Rel-18)_5GMDT_Ph2" w:date="2023-09-14T11:50:00Z"/>
        </w:trPr>
        <w:tc>
          <w:tcPr>
            <w:tcW w:w="2400" w:type="pct"/>
            <w:noWrap/>
          </w:tcPr>
          <w:p w14:paraId="7781DED4" w14:textId="6B831014" w:rsidR="00563D91" w:rsidRPr="002C31EA" w:rsidDel="00696F29" w:rsidRDefault="00563D91" w:rsidP="00563D91">
            <w:pPr>
              <w:keepNext/>
              <w:keepLines/>
              <w:spacing w:after="0"/>
              <w:rPr>
                <w:del w:id="1321" w:author="28.622_CR0273_(Rel-18)_5GMDT_Ph2" w:date="2023-09-14T11:50:00Z"/>
                <w:rFonts w:ascii="Arial" w:hAnsi="Arial" w:cs="Arial"/>
                <w:sz w:val="18"/>
                <w:szCs w:val="18"/>
              </w:rPr>
            </w:pPr>
            <w:del w:id="1322" w:author="28.622_CR0273_(Rel-18)_5GMDT_Ph2" w:date="2023-09-14T11:50:00Z">
              <w:r w:rsidDel="00696F29">
                <w:rPr>
                  <w:rFonts w:ascii="Arial" w:hAnsi="Arial" w:cs="Arial"/>
                  <w:sz w:val="18"/>
                  <w:szCs w:val="18"/>
                  <w:lang w:val="de-DE"/>
                </w:rPr>
                <w:delText>beamLevelMeasurement</w:delText>
              </w:r>
            </w:del>
          </w:p>
        </w:tc>
        <w:tc>
          <w:tcPr>
            <w:tcW w:w="200" w:type="pct"/>
            <w:noWrap/>
          </w:tcPr>
          <w:p w14:paraId="4C4E563D" w14:textId="695564CF" w:rsidR="00563D91" w:rsidRPr="00545545" w:rsidDel="00696F29" w:rsidRDefault="00563D91" w:rsidP="00563D91">
            <w:pPr>
              <w:keepNext/>
              <w:keepLines/>
              <w:spacing w:after="0"/>
              <w:jc w:val="center"/>
              <w:rPr>
                <w:del w:id="1323" w:author="28.622_CR0273_(Rel-18)_5GMDT_Ph2" w:date="2023-09-14T11:50:00Z"/>
                <w:rFonts w:ascii="Arial" w:hAnsi="Arial" w:cs="Arial"/>
                <w:sz w:val="18"/>
                <w:szCs w:val="18"/>
              </w:rPr>
            </w:pPr>
            <w:del w:id="1324" w:author="28.622_CR0273_(Rel-18)_5GMDT_Ph2" w:date="2023-09-14T11:50:00Z">
              <w:r w:rsidDel="00696F29">
                <w:rPr>
                  <w:rFonts w:ascii="Arial" w:hAnsi="Arial" w:cs="Arial"/>
                  <w:sz w:val="18"/>
                  <w:szCs w:val="18"/>
                  <w:lang w:val="de-DE"/>
                </w:rPr>
                <w:delText>CM</w:delText>
              </w:r>
            </w:del>
          </w:p>
        </w:tc>
        <w:tc>
          <w:tcPr>
            <w:tcW w:w="600" w:type="pct"/>
            <w:noWrap/>
          </w:tcPr>
          <w:p w14:paraId="744F394D" w14:textId="5AA119A7" w:rsidR="00563D91" w:rsidRPr="00B9666C" w:rsidDel="00696F29" w:rsidRDefault="00563D91" w:rsidP="00563D91">
            <w:pPr>
              <w:keepNext/>
              <w:keepLines/>
              <w:spacing w:after="0"/>
              <w:jc w:val="center"/>
              <w:rPr>
                <w:del w:id="1325" w:author="28.622_CR0273_(Rel-18)_5GMDT_Ph2" w:date="2023-09-14T11:50:00Z"/>
                <w:rFonts w:ascii="Arial" w:hAnsi="Arial" w:cs="Arial"/>
                <w:sz w:val="18"/>
                <w:szCs w:val="18"/>
              </w:rPr>
            </w:pPr>
            <w:del w:id="1326" w:author="28.622_CR0273_(Rel-18)_5GMDT_Ph2" w:date="2023-09-14T11:50:00Z">
              <w:r w:rsidDel="00696F29">
                <w:rPr>
                  <w:rFonts w:ascii="Arial" w:hAnsi="Arial" w:cs="Arial"/>
                  <w:sz w:val="18"/>
                  <w:szCs w:val="18"/>
                  <w:lang w:val="de-DE"/>
                </w:rPr>
                <w:delText>T</w:delText>
              </w:r>
            </w:del>
          </w:p>
        </w:tc>
        <w:tc>
          <w:tcPr>
            <w:tcW w:w="600" w:type="pct"/>
            <w:noWrap/>
          </w:tcPr>
          <w:p w14:paraId="1E562254" w14:textId="591F4ADA" w:rsidR="00563D91" w:rsidRPr="00FB3848" w:rsidDel="00696F29" w:rsidRDefault="00563D91" w:rsidP="00563D91">
            <w:pPr>
              <w:keepNext/>
              <w:keepLines/>
              <w:spacing w:after="0"/>
              <w:jc w:val="center"/>
              <w:rPr>
                <w:del w:id="1327" w:author="28.622_CR0273_(Rel-18)_5GMDT_Ph2" w:date="2023-09-14T11:50:00Z"/>
                <w:rFonts w:ascii="Arial" w:hAnsi="Arial" w:cs="Arial"/>
                <w:sz w:val="18"/>
                <w:szCs w:val="18"/>
              </w:rPr>
            </w:pPr>
            <w:del w:id="1328" w:author="28.622_CR0273_(Rel-18)_5GMDT_Ph2" w:date="2023-09-14T11:50:00Z">
              <w:r w:rsidDel="00696F29">
                <w:rPr>
                  <w:rFonts w:ascii="Arial" w:hAnsi="Arial" w:cs="Arial"/>
                  <w:sz w:val="18"/>
                  <w:szCs w:val="18"/>
                  <w:lang w:val="de-DE"/>
                </w:rPr>
                <w:delText>T</w:delText>
              </w:r>
            </w:del>
          </w:p>
        </w:tc>
        <w:tc>
          <w:tcPr>
            <w:tcW w:w="600" w:type="pct"/>
            <w:noWrap/>
          </w:tcPr>
          <w:p w14:paraId="696FC4F5" w14:textId="04D65DF7" w:rsidR="00563D91" w:rsidRPr="00B9666C" w:rsidDel="00696F29" w:rsidRDefault="00563D91" w:rsidP="00563D91">
            <w:pPr>
              <w:keepNext/>
              <w:keepLines/>
              <w:spacing w:after="0"/>
              <w:jc w:val="center"/>
              <w:rPr>
                <w:del w:id="1329" w:author="28.622_CR0273_(Rel-18)_5GMDT_Ph2" w:date="2023-09-14T11:50:00Z"/>
                <w:rFonts w:ascii="Arial" w:hAnsi="Arial" w:cs="Arial"/>
                <w:sz w:val="18"/>
                <w:szCs w:val="18"/>
              </w:rPr>
            </w:pPr>
            <w:del w:id="1330" w:author="28.622_CR0273_(Rel-18)_5GMDT_Ph2" w:date="2023-09-14T11:50:00Z">
              <w:r w:rsidDel="00696F29">
                <w:rPr>
                  <w:rFonts w:ascii="Arial" w:hAnsi="Arial" w:cs="Arial"/>
                  <w:sz w:val="18"/>
                  <w:szCs w:val="18"/>
                  <w:lang w:val="de-DE"/>
                </w:rPr>
                <w:delText>F</w:delText>
              </w:r>
            </w:del>
          </w:p>
        </w:tc>
        <w:tc>
          <w:tcPr>
            <w:tcW w:w="600" w:type="pct"/>
            <w:noWrap/>
          </w:tcPr>
          <w:p w14:paraId="7FE3E00A" w14:textId="4D40DA34" w:rsidR="00563D91" w:rsidDel="00696F29" w:rsidRDefault="00563D91" w:rsidP="00563D91">
            <w:pPr>
              <w:keepNext/>
              <w:keepLines/>
              <w:spacing w:after="0"/>
              <w:jc w:val="center"/>
              <w:rPr>
                <w:del w:id="1331" w:author="28.622_CR0273_(Rel-18)_5GMDT_Ph2" w:date="2023-09-14T11:50:00Z"/>
                <w:rFonts w:ascii="Arial" w:hAnsi="Arial" w:cs="Arial"/>
                <w:sz w:val="18"/>
                <w:szCs w:val="18"/>
              </w:rPr>
            </w:pPr>
            <w:del w:id="1332" w:author="28.622_CR0273_(Rel-18)_5GMDT_Ph2" w:date="2023-09-14T11:50:00Z">
              <w:r w:rsidDel="00696F29">
                <w:rPr>
                  <w:rFonts w:ascii="Arial" w:hAnsi="Arial" w:cs="Arial"/>
                  <w:sz w:val="18"/>
                  <w:szCs w:val="18"/>
                  <w:lang w:val="de-DE"/>
                </w:rPr>
                <w:delText>T</w:delText>
              </w:r>
            </w:del>
          </w:p>
        </w:tc>
      </w:tr>
      <w:tr w:rsidR="00563D91" w:rsidRPr="00F9676F" w:rsidDel="00696F29" w14:paraId="2753E026" w14:textId="4E38BDBE" w:rsidTr="00F84ADE">
        <w:trPr>
          <w:cantSplit/>
          <w:del w:id="1333" w:author="28.622_CR0273_(Rel-18)_5GMDT_Ph2" w:date="2023-09-14T11:50:00Z"/>
        </w:trPr>
        <w:tc>
          <w:tcPr>
            <w:tcW w:w="2400" w:type="pct"/>
            <w:noWrap/>
          </w:tcPr>
          <w:p w14:paraId="0056A7C5" w14:textId="7B507697" w:rsidR="00563D91" w:rsidRPr="00B26339" w:rsidDel="00696F29" w:rsidRDefault="00563D91" w:rsidP="00563D91">
            <w:pPr>
              <w:keepNext/>
              <w:keepLines/>
              <w:spacing w:after="0"/>
              <w:rPr>
                <w:del w:id="1334" w:author="28.622_CR0273_(Rel-18)_5GMDT_Ph2" w:date="2023-09-14T11:50:00Z"/>
                <w:rFonts w:ascii="Arial" w:hAnsi="Arial" w:cs="Arial"/>
                <w:sz w:val="18"/>
                <w:szCs w:val="18"/>
              </w:rPr>
            </w:pPr>
            <w:del w:id="1335" w:author="28.622_CR0273_(Rel-18)_5GMDT_Ph2" w:date="2023-09-14T11:50:00Z">
              <w:r w:rsidDel="00696F29">
                <w:rPr>
                  <w:rFonts w:ascii="Arial" w:hAnsi="Arial" w:cs="Arial"/>
                  <w:sz w:val="18"/>
                  <w:szCs w:val="18"/>
                </w:rPr>
                <w:delText>e</w:delText>
              </w:r>
              <w:r w:rsidRPr="00B26339" w:rsidDel="00696F29">
                <w:rPr>
                  <w:rFonts w:ascii="Arial" w:hAnsi="Arial" w:cs="Arial"/>
                  <w:sz w:val="18"/>
                  <w:szCs w:val="18"/>
                </w:rPr>
                <w:delText>ventListFor</w:delText>
              </w:r>
              <w:r w:rsidDel="00696F29">
                <w:rPr>
                  <w:rFonts w:ascii="Arial" w:hAnsi="Arial" w:cs="Arial"/>
                  <w:sz w:val="18"/>
                  <w:szCs w:val="18"/>
                </w:rPr>
                <w:delText>Event</w:delText>
              </w:r>
              <w:r w:rsidRPr="00B26339" w:rsidDel="00696F29">
                <w:rPr>
                  <w:rFonts w:ascii="Arial" w:hAnsi="Arial" w:cs="Arial"/>
                  <w:sz w:val="18"/>
                  <w:szCs w:val="18"/>
                </w:rPr>
                <w:delText>TriggeredMeasurement</w:delText>
              </w:r>
            </w:del>
          </w:p>
        </w:tc>
        <w:tc>
          <w:tcPr>
            <w:tcW w:w="200" w:type="pct"/>
            <w:noWrap/>
          </w:tcPr>
          <w:p w14:paraId="176EECA9" w14:textId="05DAA10F" w:rsidR="00563D91" w:rsidDel="00696F29" w:rsidRDefault="00563D91" w:rsidP="00563D91">
            <w:pPr>
              <w:keepNext/>
              <w:keepLines/>
              <w:spacing w:after="0"/>
              <w:jc w:val="center"/>
              <w:rPr>
                <w:del w:id="1336" w:author="28.622_CR0273_(Rel-18)_5GMDT_Ph2" w:date="2023-09-14T11:50:00Z"/>
                <w:rFonts w:ascii="Arial" w:hAnsi="Arial" w:cs="Arial"/>
                <w:sz w:val="18"/>
                <w:szCs w:val="18"/>
              </w:rPr>
            </w:pPr>
            <w:del w:id="1337" w:author="28.622_CR0273_(Rel-18)_5GMDT_Ph2" w:date="2023-09-14T11:50:00Z">
              <w:r w:rsidRPr="00545545" w:rsidDel="00696F29">
                <w:rPr>
                  <w:rFonts w:ascii="Arial" w:hAnsi="Arial" w:cs="Arial"/>
                  <w:sz w:val="18"/>
                  <w:szCs w:val="18"/>
                </w:rPr>
                <w:delText>CM</w:delText>
              </w:r>
            </w:del>
          </w:p>
        </w:tc>
        <w:tc>
          <w:tcPr>
            <w:tcW w:w="600" w:type="pct"/>
            <w:noWrap/>
          </w:tcPr>
          <w:p w14:paraId="1579DCCD" w14:textId="499F36CB" w:rsidR="00563D91" w:rsidRPr="00B9666C" w:rsidDel="00696F29" w:rsidRDefault="00563D91" w:rsidP="00563D91">
            <w:pPr>
              <w:keepNext/>
              <w:keepLines/>
              <w:spacing w:after="0"/>
              <w:jc w:val="center"/>
              <w:rPr>
                <w:del w:id="1338" w:author="28.622_CR0273_(Rel-18)_5GMDT_Ph2" w:date="2023-09-14T11:50:00Z"/>
                <w:rFonts w:ascii="Arial" w:hAnsi="Arial" w:cs="Arial"/>
                <w:sz w:val="18"/>
                <w:szCs w:val="18"/>
              </w:rPr>
            </w:pPr>
            <w:del w:id="1339" w:author="28.622_CR0273_(Rel-18)_5GMDT_Ph2" w:date="2023-09-14T11:50:00Z">
              <w:r w:rsidRPr="00B9666C" w:rsidDel="00696F29">
                <w:rPr>
                  <w:rFonts w:ascii="Arial" w:hAnsi="Arial" w:cs="Arial"/>
                  <w:sz w:val="18"/>
                  <w:szCs w:val="18"/>
                </w:rPr>
                <w:delText>T</w:delText>
              </w:r>
            </w:del>
          </w:p>
        </w:tc>
        <w:tc>
          <w:tcPr>
            <w:tcW w:w="600" w:type="pct"/>
            <w:noWrap/>
          </w:tcPr>
          <w:p w14:paraId="7F18584D" w14:textId="094C1F6B" w:rsidR="00563D91" w:rsidRPr="00FB3848" w:rsidDel="00696F29" w:rsidRDefault="00563D91" w:rsidP="00563D91">
            <w:pPr>
              <w:keepNext/>
              <w:keepLines/>
              <w:spacing w:after="0"/>
              <w:jc w:val="center"/>
              <w:rPr>
                <w:del w:id="1340" w:author="28.622_CR0273_(Rel-18)_5GMDT_Ph2" w:date="2023-09-14T11:50:00Z"/>
                <w:rFonts w:ascii="Arial" w:hAnsi="Arial" w:cs="Arial"/>
                <w:sz w:val="18"/>
                <w:szCs w:val="18"/>
              </w:rPr>
            </w:pPr>
            <w:del w:id="1341" w:author="28.622_CR0273_(Rel-18)_5GMDT_Ph2" w:date="2023-09-14T11:50:00Z">
              <w:r w:rsidRPr="00FB3848" w:rsidDel="00696F29">
                <w:rPr>
                  <w:rFonts w:ascii="Arial" w:hAnsi="Arial" w:cs="Arial"/>
                  <w:sz w:val="18"/>
                  <w:szCs w:val="18"/>
                </w:rPr>
                <w:delText>T</w:delText>
              </w:r>
            </w:del>
          </w:p>
        </w:tc>
        <w:tc>
          <w:tcPr>
            <w:tcW w:w="600" w:type="pct"/>
            <w:noWrap/>
          </w:tcPr>
          <w:p w14:paraId="64007E55" w14:textId="5861D348" w:rsidR="00563D91" w:rsidRPr="00B9666C" w:rsidDel="00696F29" w:rsidRDefault="00563D91" w:rsidP="00563D91">
            <w:pPr>
              <w:keepNext/>
              <w:keepLines/>
              <w:spacing w:after="0"/>
              <w:jc w:val="center"/>
              <w:rPr>
                <w:del w:id="1342" w:author="28.622_CR0273_(Rel-18)_5GMDT_Ph2" w:date="2023-09-14T11:50:00Z"/>
                <w:rFonts w:ascii="Arial" w:hAnsi="Arial" w:cs="Arial"/>
                <w:sz w:val="18"/>
                <w:szCs w:val="18"/>
              </w:rPr>
            </w:pPr>
            <w:del w:id="1343" w:author="28.622_CR0273_(Rel-18)_5GMDT_Ph2" w:date="2023-09-14T11:50:00Z">
              <w:r w:rsidRPr="00B9666C" w:rsidDel="00696F29">
                <w:rPr>
                  <w:rFonts w:ascii="Arial" w:hAnsi="Arial" w:cs="Arial"/>
                  <w:sz w:val="18"/>
                  <w:szCs w:val="18"/>
                </w:rPr>
                <w:delText>F</w:delText>
              </w:r>
            </w:del>
          </w:p>
        </w:tc>
        <w:tc>
          <w:tcPr>
            <w:tcW w:w="600" w:type="pct"/>
            <w:noWrap/>
          </w:tcPr>
          <w:p w14:paraId="01FB78BF" w14:textId="7EC7B35C" w:rsidR="00563D91" w:rsidDel="00696F29" w:rsidRDefault="00563D91" w:rsidP="00563D91">
            <w:pPr>
              <w:keepNext/>
              <w:keepLines/>
              <w:spacing w:after="0"/>
              <w:jc w:val="center"/>
              <w:rPr>
                <w:del w:id="1344" w:author="28.622_CR0273_(Rel-18)_5GMDT_Ph2" w:date="2023-09-14T11:50:00Z"/>
                <w:rFonts w:ascii="Arial" w:hAnsi="Arial" w:cs="Arial"/>
                <w:sz w:val="18"/>
                <w:szCs w:val="18"/>
              </w:rPr>
            </w:pPr>
            <w:del w:id="1345" w:author="28.622_CR0273_(Rel-18)_5GMDT_Ph2" w:date="2023-09-14T11:50:00Z">
              <w:r w:rsidDel="00696F29">
                <w:rPr>
                  <w:rFonts w:ascii="Arial" w:hAnsi="Arial" w:cs="Arial"/>
                  <w:sz w:val="18"/>
                  <w:szCs w:val="18"/>
                </w:rPr>
                <w:delText>T</w:delText>
              </w:r>
            </w:del>
          </w:p>
        </w:tc>
      </w:tr>
      <w:tr w:rsidR="00563D91" w:rsidRPr="00F9676F" w:rsidDel="00696F29" w14:paraId="31AD48CF" w14:textId="0D3D6291" w:rsidTr="00F84ADE">
        <w:trPr>
          <w:cantSplit/>
          <w:del w:id="1346" w:author="28.622_CR0273_(Rel-18)_5GMDT_Ph2" w:date="2023-09-14T11:50:00Z"/>
        </w:trPr>
        <w:tc>
          <w:tcPr>
            <w:tcW w:w="2400" w:type="pct"/>
            <w:noWrap/>
          </w:tcPr>
          <w:p w14:paraId="57CAE474" w14:textId="634DC5AB" w:rsidR="00563D91" w:rsidRPr="00B26339" w:rsidDel="00696F29" w:rsidRDefault="00563D91" w:rsidP="00563D91">
            <w:pPr>
              <w:keepNext/>
              <w:keepLines/>
              <w:spacing w:after="0"/>
              <w:rPr>
                <w:del w:id="1347" w:author="28.622_CR0273_(Rel-18)_5GMDT_Ph2" w:date="2023-09-14T11:50:00Z"/>
                <w:rFonts w:ascii="Arial" w:hAnsi="Arial" w:cs="Arial"/>
                <w:sz w:val="18"/>
                <w:szCs w:val="18"/>
              </w:rPr>
            </w:pPr>
            <w:del w:id="1348" w:author="28.622_CR0273_(Rel-18)_5GMDT_Ph2" w:date="2023-09-14T11:50:00Z">
              <w:r w:rsidDel="00696F29">
                <w:rPr>
                  <w:rFonts w:ascii="Arial" w:hAnsi="Arial" w:cs="Arial"/>
                  <w:sz w:val="18"/>
                  <w:szCs w:val="18"/>
                </w:rPr>
                <w:delText>e</w:delText>
              </w:r>
              <w:r w:rsidRPr="00B26339" w:rsidDel="00696F29">
                <w:rPr>
                  <w:rFonts w:ascii="Arial" w:hAnsi="Arial" w:cs="Arial"/>
                  <w:sz w:val="18"/>
                  <w:szCs w:val="18"/>
                </w:rPr>
                <w:delText>ventThreshold</w:delText>
              </w:r>
            </w:del>
          </w:p>
        </w:tc>
        <w:tc>
          <w:tcPr>
            <w:tcW w:w="200" w:type="pct"/>
            <w:noWrap/>
          </w:tcPr>
          <w:p w14:paraId="1DAB0E09" w14:textId="0C7147BB" w:rsidR="00563D91" w:rsidDel="00696F29" w:rsidRDefault="00563D91" w:rsidP="00563D91">
            <w:pPr>
              <w:keepNext/>
              <w:keepLines/>
              <w:spacing w:after="0"/>
              <w:jc w:val="center"/>
              <w:rPr>
                <w:del w:id="1349" w:author="28.622_CR0273_(Rel-18)_5GMDT_Ph2" w:date="2023-09-14T11:50:00Z"/>
                <w:rFonts w:ascii="Arial" w:hAnsi="Arial" w:cs="Arial"/>
                <w:sz w:val="18"/>
                <w:szCs w:val="18"/>
              </w:rPr>
            </w:pPr>
            <w:del w:id="1350" w:author="28.622_CR0273_(Rel-18)_5GMDT_Ph2" w:date="2023-09-14T11:50:00Z">
              <w:r w:rsidRPr="00545545" w:rsidDel="00696F29">
                <w:rPr>
                  <w:rFonts w:ascii="Arial" w:hAnsi="Arial" w:cs="Arial"/>
                  <w:sz w:val="18"/>
                  <w:szCs w:val="18"/>
                </w:rPr>
                <w:delText>CM</w:delText>
              </w:r>
            </w:del>
          </w:p>
        </w:tc>
        <w:tc>
          <w:tcPr>
            <w:tcW w:w="600" w:type="pct"/>
            <w:noWrap/>
          </w:tcPr>
          <w:p w14:paraId="46462538" w14:textId="652F3101" w:rsidR="00563D91" w:rsidRPr="00B9666C" w:rsidDel="00696F29" w:rsidRDefault="00563D91" w:rsidP="00563D91">
            <w:pPr>
              <w:keepNext/>
              <w:keepLines/>
              <w:spacing w:after="0"/>
              <w:jc w:val="center"/>
              <w:rPr>
                <w:del w:id="1351" w:author="28.622_CR0273_(Rel-18)_5GMDT_Ph2" w:date="2023-09-14T11:50:00Z"/>
                <w:rFonts w:ascii="Arial" w:hAnsi="Arial" w:cs="Arial"/>
                <w:sz w:val="18"/>
                <w:szCs w:val="18"/>
              </w:rPr>
            </w:pPr>
            <w:del w:id="1352" w:author="28.622_CR0273_(Rel-18)_5GMDT_Ph2" w:date="2023-09-14T11:50:00Z">
              <w:r w:rsidRPr="00B9666C" w:rsidDel="00696F29">
                <w:rPr>
                  <w:rFonts w:ascii="Arial" w:hAnsi="Arial" w:cs="Arial"/>
                  <w:sz w:val="18"/>
                  <w:szCs w:val="18"/>
                </w:rPr>
                <w:delText>T</w:delText>
              </w:r>
            </w:del>
          </w:p>
        </w:tc>
        <w:tc>
          <w:tcPr>
            <w:tcW w:w="600" w:type="pct"/>
            <w:noWrap/>
          </w:tcPr>
          <w:p w14:paraId="0C0EA6CB" w14:textId="352A9403" w:rsidR="00563D91" w:rsidRPr="00FB3848" w:rsidDel="00696F29" w:rsidRDefault="00563D91" w:rsidP="00563D91">
            <w:pPr>
              <w:keepNext/>
              <w:keepLines/>
              <w:spacing w:after="0"/>
              <w:jc w:val="center"/>
              <w:rPr>
                <w:del w:id="1353" w:author="28.622_CR0273_(Rel-18)_5GMDT_Ph2" w:date="2023-09-14T11:50:00Z"/>
                <w:rFonts w:ascii="Arial" w:hAnsi="Arial" w:cs="Arial"/>
                <w:sz w:val="18"/>
                <w:szCs w:val="18"/>
              </w:rPr>
            </w:pPr>
            <w:del w:id="1354" w:author="28.622_CR0273_(Rel-18)_5GMDT_Ph2" w:date="2023-09-14T11:50:00Z">
              <w:r w:rsidRPr="00FB3848" w:rsidDel="00696F29">
                <w:rPr>
                  <w:rFonts w:ascii="Arial" w:hAnsi="Arial" w:cs="Arial"/>
                  <w:sz w:val="18"/>
                  <w:szCs w:val="18"/>
                </w:rPr>
                <w:delText>T</w:delText>
              </w:r>
            </w:del>
          </w:p>
        </w:tc>
        <w:tc>
          <w:tcPr>
            <w:tcW w:w="600" w:type="pct"/>
            <w:noWrap/>
          </w:tcPr>
          <w:p w14:paraId="29217E3B" w14:textId="0044A00E" w:rsidR="00563D91" w:rsidRPr="00B9666C" w:rsidDel="00696F29" w:rsidRDefault="00563D91" w:rsidP="00563D91">
            <w:pPr>
              <w:keepNext/>
              <w:keepLines/>
              <w:spacing w:after="0"/>
              <w:jc w:val="center"/>
              <w:rPr>
                <w:del w:id="1355" w:author="28.622_CR0273_(Rel-18)_5GMDT_Ph2" w:date="2023-09-14T11:50:00Z"/>
                <w:rFonts w:ascii="Arial" w:hAnsi="Arial" w:cs="Arial"/>
                <w:sz w:val="18"/>
                <w:szCs w:val="18"/>
              </w:rPr>
            </w:pPr>
            <w:del w:id="1356" w:author="28.622_CR0273_(Rel-18)_5GMDT_Ph2" w:date="2023-09-14T11:50:00Z">
              <w:r w:rsidRPr="00B9666C" w:rsidDel="00696F29">
                <w:rPr>
                  <w:rFonts w:ascii="Arial" w:hAnsi="Arial" w:cs="Arial"/>
                  <w:sz w:val="18"/>
                  <w:szCs w:val="18"/>
                </w:rPr>
                <w:delText>F</w:delText>
              </w:r>
            </w:del>
          </w:p>
        </w:tc>
        <w:tc>
          <w:tcPr>
            <w:tcW w:w="600" w:type="pct"/>
            <w:noWrap/>
          </w:tcPr>
          <w:p w14:paraId="04F47807" w14:textId="5F1A4106" w:rsidR="00563D91" w:rsidDel="00696F29" w:rsidRDefault="00563D91" w:rsidP="00563D91">
            <w:pPr>
              <w:keepNext/>
              <w:keepLines/>
              <w:spacing w:after="0"/>
              <w:jc w:val="center"/>
              <w:rPr>
                <w:del w:id="1357" w:author="28.622_CR0273_(Rel-18)_5GMDT_Ph2" w:date="2023-09-14T11:50:00Z"/>
                <w:rFonts w:ascii="Arial" w:hAnsi="Arial" w:cs="Arial"/>
                <w:sz w:val="18"/>
                <w:szCs w:val="18"/>
              </w:rPr>
            </w:pPr>
            <w:del w:id="1358" w:author="28.622_CR0273_(Rel-18)_5GMDT_Ph2" w:date="2023-09-14T11:50:00Z">
              <w:r w:rsidDel="00696F29">
                <w:rPr>
                  <w:rFonts w:ascii="Arial" w:hAnsi="Arial" w:cs="Arial"/>
                  <w:sz w:val="18"/>
                  <w:szCs w:val="18"/>
                </w:rPr>
                <w:delText>T</w:delText>
              </w:r>
            </w:del>
          </w:p>
        </w:tc>
      </w:tr>
      <w:tr w:rsidR="00563D91" w:rsidRPr="00F9676F" w:rsidDel="00696F29" w14:paraId="3563D16D" w14:textId="57DF7B88" w:rsidTr="00F84ADE">
        <w:trPr>
          <w:cantSplit/>
          <w:del w:id="1359" w:author="28.622_CR0273_(Rel-18)_5GMDT_Ph2" w:date="2023-09-14T11:50:00Z"/>
        </w:trPr>
        <w:tc>
          <w:tcPr>
            <w:tcW w:w="2400" w:type="pct"/>
            <w:noWrap/>
          </w:tcPr>
          <w:p w14:paraId="5FCF03BD" w14:textId="643A23B3" w:rsidR="00563D91" w:rsidRPr="00B26339" w:rsidDel="00696F29" w:rsidRDefault="00563D91" w:rsidP="00563D91">
            <w:pPr>
              <w:keepNext/>
              <w:keepLines/>
              <w:spacing w:after="0"/>
              <w:rPr>
                <w:del w:id="1360" w:author="28.622_CR0273_(Rel-18)_5GMDT_Ph2" w:date="2023-09-14T11:50:00Z"/>
                <w:rFonts w:ascii="Arial" w:hAnsi="Arial" w:cs="Arial"/>
                <w:sz w:val="18"/>
                <w:szCs w:val="18"/>
              </w:rPr>
            </w:pPr>
            <w:del w:id="1361" w:author="28.622_CR0273_(Rel-18)_5GMDT_Ph2" w:date="2023-09-14T11:50:00Z">
              <w:r w:rsidDel="00696F29">
                <w:rPr>
                  <w:rFonts w:ascii="Arial" w:hAnsi="Arial" w:cs="Arial"/>
                  <w:sz w:val="18"/>
                  <w:szCs w:val="18"/>
                </w:rPr>
                <w:delText>l</w:delText>
              </w:r>
              <w:r w:rsidRPr="00B26339" w:rsidDel="00696F29">
                <w:rPr>
                  <w:rFonts w:ascii="Arial" w:hAnsi="Arial" w:cs="Arial"/>
                  <w:sz w:val="18"/>
                  <w:szCs w:val="18"/>
                </w:rPr>
                <w:delText>istOfMeasurements</w:delText>
              </w:r>
            </w:del>
          </w:p>
        </w:tc>
        <w:tc>
          <w:tcPr>
            <w:tcW w:w="200" w:type="pct"/>
            <w:noWrap/>
          </w:tcPr>
          <w:p w14:paraId="23CF61FF" w14:textId="1B7015B6" w:rsidR="00563D91" w:rsidDel="00696F29" w:rsidRDefault="00563D91" w:rsidP="00563D91">
            <w:pPr>
              <w:keepNext/>
              <w:keepLines/>
              <w:spacing w:after="0"/>
              <w:jc w:val="center"/>
              <w:rPr>
                <w:del w:id="1362" w:author="28.622_CR0273_(Rel-18)_5GMDT_Ph2" w:date="2023-09-14T11:50:00Z"/>
                <w:rFonts w:ascii="Arial" w:hAnsi="Arial" w:cs="Arial"/>
                <w:sz w:val="18"/>
                <w:szCs w:val="18"/>
              </w:rPr>
            </w:pPr>
            <w:del w:id="1363" w:author="28.622_CR0273_(Rel-18)_5GMDT_Ph2" w:date="2023-09-14T11:50:00Z">
              <w:r w:rsidRPr="00545545" w:rsidDel="00696F29">
                <w:rPr>
                  <w:rFonts w:ascii="Arial" w:hAnsi="Arial" w:cs="Arial"/>
                  <w:sz w:val="18"/>
                  <w:szCs w:val="18"/>
                </w:rPr>
                <w:delText>CM</w:delText>
              </w:r>
            </w:del>
          </w:p>
        </w:tc>
        <w:tc>
          <w:tcPr>
            <w:tcW w:w="600" w:type="pct"/>
            <w:noWrap/>
          </w:tcPr>
          <w:p w14:paraId="65EF4289" w14:textId="61B55620" w:rsidR="00563D91" w:rsidRPr="00B9666C" w:rsidDel="00696F29" w:rsidRDefault="00563D91" w:rsidP="00563D91">
            <w:pPr>
              <w:keepNext/>
              <w:keepLines/>
              <w:spacing w:after="0"/>
              <w:jc w:val="center"/>
              <w:rPr>
                <w:del w:id="1364" w:author="28.622_CR0273_(Rel-18)_5GMDT_Ph2" w:date="2023-09-14T11:50:00Z"/>
                <w:rFonts w:ascii="Arial" w:hAnsi="Arial" w:cs="Arial"/>
                <w:sz w:val="18"/>
                <w:szCs w:val="18"/>
              </w:rPr>
            </w:pPr>
            <w:del w:id="1365" w:author="28.622_CR0273_(Rel-18)_5GMDT_Ph2" w:date="2023-09-14T11:50:00Z">
              <w:r w:rsidRPr="00B9666C" w:rsidDel="00696F29">
                <w:rPr>
                  <w:rFonts w:ascii="Arial" w:hAnsi="Arial" w:cs="Arial"/>
                  <w:sz w:val="18"/>
                  <w:szCs w:val="18"/>
                </w:rPr>
                <w:delText>T</w:delText>
              </w:r>
            </w:del>
          </w:p>
        </w:tc>
        <w:tc>
          <w:tcPr>
            <w:tcW w:w="600" w:type="pct"/>
            <w:noWrap/>
          </w:tcPr>
          <w:p w14:paraId="26D865E0" w14:textId="51CFD34C" w:rsidR="00563D91" w:rsidRPr="00FB3848" w:rsidDel="00696F29" w:rsidRDefault="00563D91" w:rsidP="00563D91">
            <w:pPr>
              <w:keepNext/>
              <w:keepLines/>
              <w:spacing w:after="0"/>
              <w:jc w:val="center"/>
              <w:rPr>
                <w:del w:id="1366" w:author="28.622_CR0273_(Rel-18)_5GMDT_Ph2" w:date="2023-09-14T11:50:00Z"/>
                <w:rFonts w:ascii="Arial" w:hAnsi="Arial" w:cs="Arial"/>
                <w:sz w:val="18"/>
                <w:szCs w:val="18"/>
              </w:rPr>
            </w:pPr>
            <w:del w:id="1367" w:author="28.622_CR0273_(Rel-18)_5GMDT_Ph2" w:date="2023-09-14T11:50:00Z">
              <w:r w:rsidRPr="00FB3848" w:rsidDel="00696F29">
                <w:rPr>
                  <w:rFonts w:ascii="Arial" w:hAnsi="Arial" w:cs="Arial"/>
                  <w:sz w:val="18"/>
                  <w:szCs w:val="18"/>
                </w:rPr>
                <w:delText>T</w:delText>
              </w:r>
            </w:del>
          </w:p>
        </w:tc>
        <w:tc>
          <w:tcPr>
            <w:tcW w:w="600" w:type="pct"/>
            <w:noWrap/>
          </w:tcPr>
          <w:p w14:paraId="56C90FA0" w14:textId="24F6558E" w:rsidR="00563D91" w:rsidRPr="00B9666C" w:rsidDel="00696F29" w:rsidRDefault="00563D91" w:rsidP="00563D91">
            <w:pPr>
              <w:keepNext/>
              <w:keepLines/>
              <w:spacing w:after="0"/>
              <w:jc w:val="center"/>
              <w:rPr>
                <w:del w:id="1368" w:author="28.622_CR0273_(Rel-18)_5GMDT_Ph2" w:date="2023-09-14T11:50:00Z"/>
                <w:rFonts w:ascii="Arial" w:hAnsi="Arial" w:cs="Arial"/>
                <w:sz w:val="18"/>
                <w:szCs w:val="18"/>
              </w:rPr>
            </w:pPr>
            <w:del w:id="1369" w:author="28.622_CR0273_(Rel-18)_5GMDT_Ph2" w:date="2023-09-14T11:50:00Z">
              <w:r w:rsidRPr="00B9666C" w:rsidDel="00696F29">
                <w:rPr>
                  <w:rFonts w:ascii="Arial" w:hAnsi="Arial" w:cs="Arial"/>
                  <w:sz w:val="18"/>
                  <w:szCs w:val="18"/>
                </w:rPr>
                <w:delText>F</w:delText>
              </w:r>
            </w:del>
          </w:p>
        </w:tc>
        <w:tc>
          <w:tcPr>
            <w:tcW w:w="600" w:type="pct"/>
            <w:noWrap/>
          </w:tcPr>
          <w:p w14:paraId="7A695160" w14:textId="4F6E5C80" w:rsidR="00563D91" w:rsidDel="00696F29" w:rsidRDefault="00563D91" w:rsidP="00563D91">
            <w:pPr>
              <w:keepNext/>
              <w:keepLines/>
              <w:spacing w:after="0"/>
              <w:jc w:val="center"/>
              <w:rPr>
                <w:del w:id="1370" w:author="28.622_CR0273_(Rel-18)_5GMDT_Ph2" w:date="2023-09-14T11:50:00Z"/>
                <w:rFonts w:ascii="Arial" w:hAnsi="Arial" w:cs="Arial"/>
                <w:sz w:val="18"/>
                <w:szCs w:val="18"/>
              </w:rPr>
            </w:pPr>
            <w:del w:id="1371" w:author="28.622_CR0273_(Rel-18)_5GMDT_Ph2" w:date="2023-09-14T11:50:00Z">
              <w:r w:rsidDel="00696F29">
                <w:rPr>
                  <w:rFonts w:ascii="Arial" w:hAnsi="Arial" w:cs="Arial"/>
                  <w:sz w:val="18"/>
                  <w:szCs w:val="18"/>
                </w:rPr>
                <w:delText>T</w:delText>
              </w:r>
            </w:del>
          </w:p>
        </w:tc>
      </w:tr>
      <w:tr w:rsidR="00563D91" w:rsidRPr="00F9676F" w:rsidDel="00696F29" w14:paraId="65122799" w14:textId="16CB60C9" w:rsidTr="00F84ADE">
        <w:trPr>
          <w:cantSplit/>
          <w:del w:id="1372" w:author="28.622_CR0273_(Rel-18)_5GMDT_Ph2" w:date="2023-09-14T11:50:00Z"/>
        </w:trPr>
        <w:tc>
          <w:tcPr>
            <w:tcW w:w="2400" w:type="pct"/>
            <w:noWrap/>
          </w:tcPr>
          <w:p w14:paraId="51661EAF" w14:textId="54C18CC4" w:rsidR="00563D91" w:rsidRPr="00B26339" w:rsidDel="00696F29" w:rsidRDefault="00563D91" w:rsidP="00563D91">
            <w:pPr>
              <w:keepNext/>
              <w:keepLines/>
              <w:spacing w:after="0"/>
              <w:rPr>
                <w:del w:id="1373" w:author="28.622_CR0273_(Rel-18)_5GMDT_Ph2" w:date="2023-09-14T11:50:00Z"/>
                <w:rFonts w:ascii="Arial" w:hAnsi="Arial" w:cs="Arial"/>
                <w:sz w:val="18"/>
                <w:szCs w:val="18"/>
              </w:rPr>
            </w:pPr>
            <w:del w:id="1374" w:author="28.622_CR0273_(Rel-18)_5GMDT_Ph2" w:date="2023-09-14T11:50:00Z">
              <w:r w:rsidDel="00696F29">
                <w:rPr>
                  <w:rFonts w:ascii="Arial" w:hAnsi="Arial" w:cs="Arial"/>
                  <w:sz w:val="18"/>
                  <w:szCs w:val="18"/>
                </w:rPr>
                <w:delText>l</w:delText>
              </w:r>
              <w:r w:rsidRPr="00B26339" w:rsidDel="00696F29">
                <w:rPr>
                  <w:rFonts w:ascii="Arial" w:hAnsi="Arial" w:cs="Arial"/>
                  <w:sz w:val="18"/>
                  <w:szCs w:val="18"/>
                </w:rPr>
                <w:delText>oggingDuration</w:delText>
              </w:r>
            </w:del>
          </w:p>
        </w:tc>
        <w:tc>
          <w:tcPr>
            <w:tcW w:w="200" w:type="pct"/>
            <w:noWrap/>
          </w:tcPr>
          <w:p w14:paraId="55B4027B" w14:textId="2125A491" w:rsidR="00563D91" w:rsidDel="00696F29" w:rsidRDefault="00563D91" w:rsidP="00563D91">
            <w:pPr>
              <w:keepNext/>
              <w:keepLines/>
              <w:spacing w:after="0"/>
              <w:jc w:val="center"/>
              <w:rPr>
                <w:del w:id="1375" w:author="28.622_CR0273_(Rel-18)_5GMDT_Ph2" w:date="2023-09-14T11:50:00Z"/>
                <w:rFonts w:ascii="Arial" w:hAnsi="Arial" w:cs="Arial"/>
                <w:sz w:val="18"/>
                <w:szCs w:val="18"/>
              </w:rPr>
            </w:pPr>
            <w:del w:id="1376" w:author="28.622_CR0273_(Rel-18)_5GMDT_Ph2" w:date="2023-09-14T11:50:00Z">
              <w:r w:rsidRPr="00545545" w:rsidDel="00696F29">
                <w:rPr>
                  <w:rFonts w:ascii="Arial" w:hAnsi="Arial" w:cs="Arial"/>
                  <w:sz w:val="18"/>
                  <w:szCs w:val="18"/>
                </w:rPr>
                <w:delText>CM</w:delText>
              </w:r>
            </w:del>
          </w:p>
        </w:tc>
        <w:tc>
          <w:tcPr>
            <w:tcW w:w="600" w:type="pct"/>
            <w:noWrap/>
          </w:tcPr>
          <w:p w14:paraId="75CFF987" w14:textId="448C6A29" w:rsidR="00563D91" w:rsidRPr="00B9666C" w:rsidDel="00696F29" w:rsidRDefault="00563D91" w:rsidP="00563D91">
            <w:pPr>
              <w:keepNext/>
              <w:keepLines/>
              <w:spacing w:after="0"/>
              <w:jc w:val="center"/>
              <w:rPr>
                <w:del w:id="1377" w:author="28.622_CR0273_(Rel-18)_5GMDT_Ph2" w:date="2023-09-14T11:50:00Z"/>
                <w:rFonts w:ascii="Arial" w:hAnsi="Arial" w:cs="Arial"/>
                <w:sz w:val="18"/>
                <w:szCs w:val="18"/>
              </w:rPr>
            </w:pPr>
            <w:del w:id="1378" w:author="28.622_CR0273_(Rel-18)_5GMDT_Ph2" w:date="2023-09-14T11:50:00Z">
              <w:r w:rsidRPr="00B9666C" w:rsidDel="00696F29">
                <w:rPr>
                  <w:rFonts w:ascii="Arial" w:hAnsi="Arial" w:cs="Arial"/>
                  <w:sz w:val="18"/>
                  <w:szCs w:val="18"/>
                </w:rPr>
                <w:delText>T</w:delText>
              </w:r>
            </w:del>
          </w:p>
        </w:tc>
        <w:tc>
          <w:tcPr>
            <w:tcW w:w="600" w:type="pct"/>
            <w:noWrap/>
          </w:tcPr>
          <w:p w14:paraId="46A4AFDF" w14:textId="55B778CB" w:rsidR="00563D91" w:rsidRPr="00FB3848" w:rsidDel="00696F29" w:rsidRDefault="00563D91" w:rsidP="00563D91">
            <w:pPr>
              <w:keepNext/>
              <w:keepLines/>
              <w:spacing w:after="0"/>
              <w:jc w:val="center"/>
              <w:rPr>
                <w:del w:id="1379" w:author="28.622_CR0273_(Rel-18)_5GMDT_Ph2" w:date="2023-09-14T11:50:00Z"/>
                <w:rFonts w:ascii="Arial" w:hAnsi="Arial" w:cs="Arial"/>
                <w:sz w:val="18"/>
                <w:szCs w:val="18"/>
              </w:rPr>
            </w:pPr>
            <w:del w:id="1380" w:author="28.622_CR0273_(Rel-18)_5GMDT_Ph2" w:date="2023-09-14T11:50:00Z">
              <w:r w:rsidRPr="00FB3848" w:rsidDel="00696F29">
                <w:rPr>
                  <w:rFonts w:ascii="Arial" w:hAnsi="Arial" w:cs="Arial"/>
                  <w:sz w:val="18"/>
                  <w:szCs w:val="18"/>
                </w:rPr>
                <w:delText>T</w:delText>
              </w:r>
            </w:del>
          </w:p>
        </w:tc>
        <w:tc>
          <w:tcPr>
            <w:tcW w:w="600" w:type="pct"/>
            <w:noWrap/>
          </w:tcPr>
          <w:p w14:paraId="36FBD35B" w14:textId="32B82762" w:rsidR="00563D91" w:rsidRPr="00B9666C" w:rsidDel="00696F29" w:rsidRDefault="00563D91" w:rsidP="00563D91">
            <w:pPr>
              <w:keepNext/>
              <w:keepLines/>
              <w:spacing w:after="0"/>
              <w:jc w:val="center"/>
              <w:rPr>
                <w:del w:id="1381" w:author="28.622_CR0273_(Rel-18)_5GMDT_Ph2" w:date="2023-09-14T11:50:00Z"/>
                <w:rFonts w:ascii="Arial" w:hAnsi="Arial" w:cs="Arial"/>
                <w:sz w:val="18"/>
                <w:szCs w:val="18"/>
              </w:rPr>
            </w:pPr>
            <w:del w:id="1382" w:author="28.622_CR0273_(Rel-18)_5GMDT_Ph2" w:date="2023-09-14T11:50:00Z">
              <w:r w:rsidRPr="00B9666C" w:rsidDel="00696F29">
                <w:rPr>
                  <w:rFonts w:ascii="Arial" w:hAnsi="Arial" w:cs="Arial"/>
                  <w:sz w:val="18"/>
                  <w:szCs w:val="18"/>
                </w:rPr>
                <w:delText>F</w:delText>
              </w:r>
            </w:del>
          </w:p>
        </w:tc>
        <w:tc>
          <w:tcPr>
            <w:tcW w:w="600" w:type="pct"/>
            <w:noWrap/>
          </w:tcPr>
          <w:p w14:paraId="75E81FA0" w14:textId="6A9CA74F" w:rsidR="00563D91" w:rsidDel="00696F29" w:rsidRDefault="00563D91" w:rsidP="00563D91">
            <w:pPr>
              <w:keepNext/>
              <w:keepLines/>
              <w:spacing w:after="0"/>
              <w:jc w:val="center"/>
              <w:rPr>
                <w:del w:id="1383" w:author="28.622_CR0273_(Rel-18)_5GMDT_Ph2" w:date="2023-09-14T11:50:00Z"/>
                <w:rFonts w:ascii="Arial" w:hAnsi="Arial" w:cs="Arial"/>
                <w:sz w:val="18"/>
                <w:szCs w:val="18"/>
              </w:rPr>
            </w:pPr>
            <w:del w:id="1384" w:author="28.622_CR0273_(Rel-18)_5GMDT_Ph2" w:date="2023-09-14T11:50:00Z">
              <w:r w:rsidDel="00696F29">
                <w:rPr>
                  <w:rFonts w:ascii="Arial" w:hAnsi="Arial" w:cs="Arial"/>
                  <w:sz w:val="18"/>
                  <w:szCs w:val="18"/>
                </w:rPr>
                <w:delText>T</w:delText>
              </w:r>
            </w:del>
          </w:p>
        </w:tc>
      </w:tr>
      <w:tr w:rsidR="00563D91" w:rsidRPr="00F9676F" w:rsidDel="00696F29" w14:paraId="56AEFDC0" w14:textId="57BB8697" w:rsidTr="00F84ADE">
        <w:trPr>
          <w:cantSplit/>
          <w:del w:id="1385" w:author="28.622_CR0273_(Rel-18)_5GMDT_Ph2" w:date="2023-09-14T11:50:00Z"/>
        </w:trPr>
        <w:tc>
          <w:tcPr>
            <w:tcW w:w="2400" w:type="pct"/>
            <w:noWrap/>
          </w:tcPr>
          <w:p w14:paraId="0485F6C5" w14:textId="7945C37C" w:rsidR="00563D91" w:rsidRPr="00B26339" w:rsidDel="00696F29" w:rsidRDefault="00563D91" w:rsidP="00563D91">
            <w:pPr>
              <w:keepNext/>
              <w:keepLines/>
              <w:spacing w:after="0"/>
              <w:rPr>
                <w:del w:id="1386" w:author="28.622_CR0273_(Rel-18)_5GMDT_Ph2" w:date="2023-09-14T11:50:00Z"/>
                <w:rFonts w:ascii="Arial" w:hAnsi="Arial" w:cs="Arial"/>
                <w:sz w:val="18"/>
                <w:szCs w:val="18"/>
              </w:rPr>
            </w:pPr>
            <w:del w:id="1387" w:author="28.622_CR0273_(Rel-18)_5GMDT_Ph2" w:date="2023-09-14T11:50:00Z">
              <w:r w:rsidDel="00696F29">
                <w:rPr>
                  <w:rFonts w:ascii="Arial" w:hAnsi="Arial" w:cs="Arial"/>
                  <w:sz w:val="18"/>
                  <w:szCs w:val="18"/>
                </w:rPr>
                <w:delText>l</w:delText>
              </w:r>
              <w:r w:rsidRPr="00B26339" w:rsidDel="00696F29">
                <w:rPr>
                  <w:rFonts w:ascii="Arial" w:hAnsi="Arial" w:cs="Arial"/>
                  <w:sz w:val="18"/>
                  <w:szCs w:val="18"/>
                </w:rPr>
                <w:delText>oggingInterval</w:delText>
              </w:r>
            </w:del>
          </w:p>
        </w:tc>
        <w:tc>
          <w:tcPr>
            <w:tcW w:w="200" w:type="pct"/>
            <w:noWrap/>
          </w:tcPr>
          <w:p w14:paraId="2258A368" w14:textId="5C9B6E37" w:rsidR="00563D91" w:rsidDel="00696F29" w:rsidRDefault="00563D91" w:rsidP="00563D91">
            <w:pPr>
              <w:keepNext/>
              <w:keepLines/>
              <w:spacing w:after="0"/>
              <w:jc w:val="center"/>
              <w:rPr>
                <w:del w:id="1388" w:author="28.622_CR0273_(Rel-18)_5GMDT_Ph2" w:date="2023-09-14T11:50:00Z"/>
                <w:rFonts w:ascii="Arial" w:hAnsi="Arial" w:cs="Arial"/>
                <w:sz w:val="18"/>
                <w:szCs w:val="18"/>
              </w:rPr>
            </w:pPr>
            <w:del w:id="1389" w:author="28.622_CR0273_(Rel-18)_5GMDT_Ph2" w:date="2023-09-14T11:50:00Z">
              <w:r w:rsidRPr="00545545" w:rsidDel="00696F29">
                <w:rPr>
                  <w:rFonts w:ascii="Arial" w:hAnsi="Arial" w:cs="Arial"/>
                  <w:sz w:val="18"/>
                  <w:szCs w:val="18"/>
                </w:rPr>
                <w:delText>CM</w:delText>
              </w:r>
            </w:del>
          </w:p>
        </w:tc>
        <w:tc>
          <w:tcPr>
            <w:tcW w:w="600" w:type="pct"/>
            <w:noWrap/>
          </w:tcPr>
          <w:p w14:paraId="3D819D54" w14:textId="1D988AC8" w:rsidR="00563D91" w:rsidRPr="00B9666C" w:rsidDel="00696F29" w:rsidRDefault="00563D91" w:rsidP="00563D91">
            <w:pPr>
              <w:keepNext/>
              <w:keepLines/>
              <w:spacing w:after="0"/>
              <w:jc w:val="center"/>
              <w:rPr>
                <w:del w:id="1390" w:author="28.622_CR0273_(Rel-18)_5GMDT_Ph2" w:date="2023-09-14T11:50:00Z"/>
                <w:rFonts w:ascii="Arial" w:hAnsi="Arial" w:cs="Arial"/>
                <w:sz w:val="18"/>
                <w:szCs w:val="18"/>
              </w:rPr>
            </w:pPr>
            <w:del w:id="1391" w:author="28.622_CR0273_(Rel-18)_5GMDT_Ph2" w:date="2023-09-14T11:50:00Z">
              <w:r w:rsidRPr="00B9666C" w:rsidDel="00696F29">
                <w:rPr>
                  <w:rFonts w:ascii="Arial" w:hAnsi="Arial" w:cs="Arial"/>
                  <w:sz w:val="18"/>
                  <w:szCs w:val="18"/>
                </w:rPr>
                <w:delText>T</w:delText>
              </w:r>
            </w:del>
          </w:p>
        </w:tc>
        <w:tc>
          <w:tcPr>
            <w:tcW w:w="600" w:type="pct"/>
            <w:noWrap/>
          </w:tcPr>
          <w:p w14:paraId="307D8379" w14:textId="1F2E269F" w:rsidR="00563D91" w:rsidRPr="00FB3848" w:rsidDel="00696F29" w:rsidRDefault="00563D91" w:rsidP="00563D91">
            <w:pPr>
              <w:keepNext/>
              <w:keepLines/>
              <w:spacing w:after="0"/>
              <w:jc w:val="center"/>
              <w:rPr>
                <w:del w:id="1392" w:author="28.622_CR0273_(Rel-18)_5GMDT_Ph2" w:date="2023-09-14T11:50:00Z"/>
                <w:rFonts w:ascii="Arial" w:hAnsi="Arial" w:cs="Arial"/>
                <w:sz w:val="18"/>
                <w:szCs w:val="18"/>
              </w:rPr>
            </w:pPr>
            <w:del w:id="1393" w:author="28.622_CR0273_(Rel-18)_5GMDT_Ph2" w:date="2023-09-14T11:50:00Z">
              <w:r w:rsidRPr="00FB3848" w:rsidDel="00696F29">
                <w:rPr>
                  <w:rFonts w:ascii="Arial" w:hAnsi="Arial" w:cs="Arial"/>
                  <w:sz w:val="18"/>
                  <w:szCs w:val="18"/>
                </w:rPr>
                <w:delText>T</w:delText>
              </w:r>
            </w:del>
          </w:p>
        </w:tc>
        <w:tc>
          <w:tcPr>
            <w:tcW w:w="600" w:type="pct"/>
            <w:noWrap/>
          </w:tcPr>
          <w:p w14:paraId="5A297845" w14:textId="4D5DE58F" w:rsidR="00563D91" w:rsidRPr="00B9666C" w:rsidDel="00696F29" w:rsidRDefault="00563D91" w:rsidP="00563D91">
            <w:pPr>
              <w:keepNext/>
              <w:keepLines/>
              <w:spacing w:after="0"/>
              <w:jc w:val="center"/>
              <w:rPr>
                <w:del w:id="1394" w:author="28.622_CR0273_(Rel-18)_5GMDT_Ph2" w:date="2023-09-14T11:50:00Z"/>
                <w:rFonts w:ascii="Arial" w:hAnsi="Arial" w:cs="Arial"/>
                <w:sz w:val="18"/>
                <w:szCs w:val="18"/>
              </w:rPr>
            </w:pPr>
            <w:del w:id="1395" w:author="28.622_CR0273_(Rel-18)_5GMDT_Ph2" w:date="2023-09-14T11:50:00Z">
              <w:r w:rsidRPr="00B9666C" w:rsidDel="00696F29">
                <w:rPr>
                  <w:rFonts w:ascii="Arial" w:hAnsi="Arial" w:cs="Arial"/>
                  <w:sz w:val="18"/>
                  <w:szCs w:val="18"/>
                </w:rPr>
                <w:delText>F</w:delText>
              </w:r>
            </w:del>
          </w:p>
        </w:tc>
        <w:tc>
          <w:tcPr>
            <w:tcW w:w="600" w:type="pct"/>
            <w:noWrap/>
          </w:tcPr>
          <w:p w14:paraId="03F7DB91" w14:textId="7B17B65A" w:rsidR="00563D91" w:rsidDel="00696F29" w:rsidRDefault="00563D91" w:rsidP="00563D91">
            <w:pPr>
              <w:keepNext/>
              <w:keepLines/>
              <w:spacing w:after="0"/>
              <w:jc w:val="center"/>
              <w:rPr>
                <w:del w:id="1396" w:author="28.622_CR0273_(Rel-18)_5GMDT_Ph2" w:date="2023-09-14T11:50:00Z"/>
                <w:rFonts w:ascii="Arial" w:hAnsi="Arial" w:cs="Arial"/>
                <w:sz w:val="18"/>
                <w:szCs w:val="18"/>
              </w:rPr>
            </w:pPr>
            <w:del w:id="1397" w:author="28.622_CR0273_(Rel-18)_5GMDT_Ph2" w:date="2023-09-14T11:50:00Z">
              <w:r w:rsidDel="00696F29">
                <w:rPr>
                  <w:rFonts w:ascii="Arial" w:hAnsi="Arial" w:cs="Arial"/>
                  <w:sz w:val="18"/>
                  <w:szCs w:val="18"/>
                </w:rPr>
                <w:delText>T</w:delText>
              </w:r>
            </w:del>
          </w:p>
        </w:tc>
      </w:tr>
      <w:tr w:rsidR="00563D91" w:rsidRPr="00F9676F" w:rsidDel="00696F29" w14:paraId="18589C4D" w14:textId="2B196449" w:rsidTr="00F84ADE">
        <w:trPr>
          <w:cantSplit/>
          <w:del w:id="1398" w:author="28.622_CR0273_(Rel-18)_5GMDT_Ph2" w:date="2023-09-14T11:50:00Z"/>
        </w:trPr>
        <w:tc>
          <w:tcPr>
            <w:tcW w:w="2400" w:type="pct"/>
            <w:noWrap/>
          </w:tcPr>
          <w:p w14:paraId="71CFEB98" w14:textId="0C8CE118" w:rsidR="00563D91" w:rsidRPr="00B26339" w:rsidDel="00696F29" w:rsidRDefault="00563D91" w:rsidP="00563D91">
            <w:pPr>
              <w:keepNext/>
              <w:keepLines/>
              <w:spacing w:after="0"/>
              <w:rPr>
                <w:del w:id="1399" w:author="28.622_CR0273_(Rel-18)_5GMDT_Ph2" w:date="2023-09-14T11:50:00Z"/>
                <w:rFonts w:ascii="Arial" w:hAnsi="Arial" w:cs="Arial"/>
                <w:sz w:val="18"/>
                <w:szCs w:val="18"/>
              </w:rPr>
            </w:pPr>
            <w:del w:id="1400" w:author="28.622_CR0273_(Rel-18)_5GMDT_Ph2" w:date="2023-09-14T11:50:00Z">
              <w:r w:rsidDel="00696F29">
                <w:rPr>
                  <w:rFonts w:ascii="Arial" w:hAnsi="Arial" w:cs="Arial"/>
                  <w:sz w:val="18"/>
                  <w:szCs w:val="18"/>
                  <w:lang w:val="de-DE"/>
                </w:rPr>
                <w:delText>eventThresholdL1</w:delText>
              </w:r>
            </w:del>
          </w:p>
        </w:tc>
        <w:tc>
          <w:tcPr>
            <w:tcW w:w="200" w:type="pct"/>
            <w:noWrap/>
          </w:tcPr>
          <w:p w14:paraId="508E2466" w14:textId="174C517A" w:rsidR="00563D91" w:rsidRPr="00545545" w:rsidDel="00696F29" w:rsidRDefault="00563D91" w:rsidP="00563D91">
            <w:pPr>
              <w:keepNext/>
              <w:keepLines/>
              <w:spacing w:after="0"/>
              <w:jc w:val="center"/>
              <w:rPr>
                <w:del w:id="1401" w:author="28.622_CR0273_(Rel-18)_5GMDT_Ph2" w:date="2023-09-14T11:50:00Z"/>
                <w:rFonts w:ascii="Arial" w:hAnsi="Arial" w:cs="Arial"/>
                <w:sz w:val="18"/>
                <w:szCs w:val="18"/>
              </w:rPr>
            </w:pPr>
            <w:del w:id="1402" w:author="28.622_CR0273_(Rel-18)_5GMDT_Ph2" w:date="2023-09-14T11:50:00Z">
              <w:r w:rsidDel="00696F29">
                <w:rPr>
                  <w:rFonts w:ascii="Arial" w:hAnsi="Arial" w:cs="Arial"/>
                  <w:sz w:val="18"/>
                  <w:szCs w:val="18"/>
                  <w:lang w:val="de-DE"/>
                </w:rPr>
                <w:delText>CM</w:delText>
              </w:r>
            </w:del>
          </w:p>
        </w:tc>
        <w:tc>
          <w:tcPr>
            <w:tcW w:w="600" w:type="pct"/>
            <w:noWrap/>
          </w:tcPr>
          <w:p w14:paraId="78173265" w14:textId="21869EDA" w:rsidR="00563D91" w:rsidRPr="00B9666C" w:rsidDel="00696F29" w:rsidRDefault="00563D91" w:rsidP="00563D91">
            <w:pPr>
              <w:keepNext/>
              <w:keepLines/>
              <w:spacing w:after="0"/>
              <w:jc w:val="center"/>
              <w:rPr>
                <w:del w:id="1403" w:author="28.622_CR0273_(Rel-18)_5GMDT_Ph2" w:date="2023-09-14T11:50:00Z"/>
                <w:rFonts w:ascii="Arial" w:hAnsi="Arial" w:cs="Arial"/>
                <w:sz w:val="18"/>
                <w:szCs w:val="18"/>
              </w:rPr>
            </w:pPr>
            <w:del w:id="1404" w:author="28.622_CR0273_(Rel-18)_5GMDT_Ph2" w:date="2023-09-14T11:50:00Z">
              <w:r w:rsidDel="00696F29">
                <w:rPr>
                  <w:rFonts w:ascii="Arial" w:hAnsi="Arial" w:cs="Arial"/>
                  <w:sz w:val="18"/>
                  <w:szCs w:val="18"/>
                  <w:lang w:val="de-DE"/>
                </w:rPr>
                <w:delText>T</w:delText>
              </w:r>
            </w:del>
          </w:p>
        </w:tc>
        <w:tc>
          <w:tcPr>
            <w:tcW w:w="600" w:type="pct"/>
            <w:noWrap/>
          </w:tcPr>
          <w:p w14:paraId="2CF548A0" w14:textId="4F57FBDC" w:rsidR="00563D91" w:rsidRPr="00FB3848" w:rsidDel="00696F29" w:rsidRDefault="00563D91" w:rsidP="00563D91">
            <w:pPr>
              <w:keepNext/>
              <w:keepLines/>
              <w:spacing w:after="0"/>
              <w:jc w:val="center"/>
              <w:rPr>
                <w:del w:id="1405" w:author="28.622_CR0273_(Rel-18)_5GMDT_Ph2" w:date="2023-09-14T11:50:00Z"/>
                <w:rFonts w:ascii="Arial" w:hAnsi="Arial" w:cs="Arial"/>
                <w:sz w:val="18"/>
                <w:szCs w:val="18"/>
              </w:rPr>
            </w:pPr>
            <w:del w:id="1406" w:author="28.622_CR0273_(Rel-18)_5GMDT_Ph2" w:date="2023-09-14T11:50:00Z">
              <w:r w:rsidDel="00696F29">
                <w:rPr>
                  <w:rFonts w:ascii="Arial" w:hAnsi="Arial" w:cs="Arial"/>
                  <w:sz w:val="18"/>
                  <w:szCs w:val="18"/>
                  <w:lang w:val="de-DE"/>
                </w:rPr>
                <w:delText>T</w:delText>
              </w:r>
            </w:del>
          </w:p>
        </w:tc>
        <w:tc>
          <w:tcPr>
            <w:tcW w:w="600" w:type="pct"/>
            <w:noWrap/>
          </w:tcPr>
          <w:p w14:paraId="58EFE662" w14:textId="4FD2EC82" w:rsidR="00563D91" w:rsidRPr="00B9666C" w:rsidDel="00696F29" w:rsidRDefault="00563D91" w:rsidP="00563D91">
            <w:pPr>
              <w:keepNext/>
              <w:keepLines/>
              <w:spacing w:after="0"/>
              <w:jc w:val="center"/>
              <w:rPr>
                <w:del w:id="1407" w:author="28.622_CR0273_(Rel-18)_5GMDT_Ph2" w:date="2023-09-14T11:50:00Z"/>
                <w:rFonts w:ascii="Arial" w:hAnsi="Arial" w:cs="Arial"/>
                <w:sz w:val="18"/>
                <w:szCs w:val="18"/>
              </w:rPr>
            </w:pPr>
            <w:del w:id="1408" w:author="28.622_CR0273_(Rel-18)_5GMDT_Ph2" w:date="2023-09-14T11:50:00Z">
              <w:r w:rsidDel="00696F29">
                <w:rPr>
                  <w:rFonts w:ascii="Arial" w:hAnsi="Arial" w:cs="Arial"/>
                  <w:sz w:val="18"/>
                  <w:szCs w:val="18"/>
                  <w:lang w:val="de-DE"/>
                </w:rPr>
                <w:delText>F</w:delText>
              </w:r>
            </w:del>
          </w:p>
        </w:tc>
        <w:tc>
          <w:tcPr>
            <w:tcW w:w="600" w:type="pct"/>
            <w:noWrap/>
          </w:tcPr>
          <w:p w14:paraId="066629A7" w14:textId="3BAB0631" w:rsidR="00563D91" w:rsidDel="00696F29" w:rsidRDefault="00563D91" w:rsidP="00563D91">
            <w:pPr>
              <w:keepNext/>
              <w:keepLines/>
              <w:spacing w:after="0"/>
              <w:jc w:val="center"/>
              <w:rPr>
                <w:del w:id="1409" w:author="28.622_CR0273_(Rel-18)_5GMDT_Ph2" w:date="2023-09-14T11:50:00Z"/>
                <w:rFonts w:ascii="Arial" w:hAnsi="Arial" w:cs="Arial"/>
                <w:sz w:val="18"/>
                <w:szCs w:val="18"/>
              </w:rPr>
            </w:pPr>
            <w:del w:id="1410" w:author="28.622_CR0273_(Rel-18)_5GMDT_Ph2" w:date="2023-09-14T11:50:00Z">
              <w:r w:rsidDel="00696F29">
                <w:rPr>
                  <w:rFonts w:ascii="Arial" w:hAnsi="Arial" w:cs="Arial"/>
                  <w:sz w:val="18"/>
                  <w:szCs w:val="18"/>
                  <w:lang w:val="de-DE"/>
                </w:rPr>
                <w:delText>T</w:delText>
              </w:r>
            </w:del>
          </w:p>
        </w:tc>
      </w:tr>
      <w:tr w:rsidR="00563D91" w:rsidRPr="00F9676F" w:rsidDel="00696F29" w14:paraId="7AD10A55" w14:textId="2D18E958" w:rsidTr="00F84ADE">
        <w:trPr>
          <w:cantSplit/>
          <w:del w:id="1411" w:author="28.622_CR0273_(Rel-18)_5GMDT_Ph2" w:date="2023-09-14T11:50:00Z"/>
        </w:trPr>
        <w:tc>
          <w:tcPr>
            <w:tcW w:w="2400" w:type="pct"/>
            <w:noWrap/>
          </w:tcPr>
          <w:p w14:paraId="46BFACDD" w14:textId="2CC65DDD" w:rsidR="00563D91" w:rsidRPr="00B26339" w:rsidDel="00696F29" w:rsidRDefault="00563D91" w:rsidP="00563D91">
            <w:pPr>
              <w:keepNext/>
              <w:keepLines/>
              <w:spacing w:after="0"/>
              <w:rPr>
                <w:del w:id="1412" w:author="28.622_CR0273_(Rel-18)_5GMDT_Ph2" w:date="2023-09-14T11:50:00Z"/>
                <w:rFonts w:ascii="Arial" w:hAnsi="Arial" w:cs="Arial"/>
                <w:sz w:val="18"/>
                <w:szCs w:val="18"/>
              </w:rPr>
            </w:pPr>
            <w:del w:id="1413" w:author="28.622_CR0273_(Rel-18)_5GMDT_Ph2" w:date="2023-09-14T11:50:00Z">
              <w:r w:rsidDel="00696F29">
                <w:rPr>
                  <w:rFonts w:ascii="Arial" w:hAnsi="Arial" w:cs="Arial"/>
                  <w:sz w:val="18"/>
                  <w:szCs w:val="18"/>
                  <w:lang w:val="de-DE"/>
                </w:rPr>
                <w:delText>hysteresisL1</w:delText>
              </w:r>
            </w:del>
          </w:p>
        </w:tc>
        <w:tc>
          <w:tcPr>
            <w:tcW w:w="200" w:type="pct"/>
            <w:noWrap/>
          </w:tcPr>
          <w:p w14:paraId="425786C8" w14:textId="46FA8877" w:rsidR="00563D91" w:rsidRPr="00545545" w:rsidDel="00696F29" w:rsidRDefault="00563D91" w:rsidP="00563D91">
            <w:pPr>
              <w:keepNext/>
              <w:keepLines/>
              <w:spacing w:after="0"/>
              <w:jc w:val="center"/>
              <w:rPr>
                <w:del w:id="1414" w:author="28.622_CR0273_(Rel-18)_5GMDT_Ph2" w:date="2023-09-14T11:50:00Z"/>
                <w:rFonts w:ascii="Arial" w:hAnsi="Arial" w:cs="Arial"/>
                <w:sz w:val="18"/>
                <w:szCs w:val="18"/>
              </w:rPr>
            </w:pPr>
            <w:del w:id="1415" w:author="28.622_CR0273_(Rel-18)_5GMDT_Ph2" w:date="2023-09-14T11:50:00Z">
              <w:r w:rsidDel="00696F29">
                <w:rPr>
                  <w:rFonts w:ascii="Arial" w:hAnsi="Arial" w:cs="Arial"/>
                  <w:sz w:val="18"/>
                  <w:szCs w:val="18"/>
                  <w:lang w:val="de-DE"/>
                </w:rPr>
                <w:delText>CM</w:delText>
              </w:r>
            </w:del>
          </w:p>
        </w:tc>
        <w:tc>
          <w:tcPr>
            <w:tcW w:w="600" w:type="pct"/>
            <w:noWrap/>
          </w:tcPr>
          <w:p w14:paraId="32DA8119" w14:textId="2E3D28D7" w:rsidR="00563D91" w:rsidRPr="00B9666C" w:rsidDel="00696F29" w:rsidRDefault="00563D91" w:rsidP="00563D91">
            <w:pPr>
              <w:keepNext/>
              <w:keepLines/>
              <w:spacing w:after="0"/>
              <w:jc w:val="center"/>
              <w:rPr>
                <w:del w:id="1416" w:author="28.622_CR0273_(Rel-18)_5GMDT_Ph2" w:date="2023-09-14T11:50:00Z"/>
                <w:rFonts w:ascii="Arial" w:hAnsi="Arial" w:cs="Arial"/>
                <w:sz w:val="18"/>
                <w:szCs w:val="18"/>
              </w:rPr>
            </w:pPr>
            <w:del w:id="1417" w:author="28.622_CR0273_(Rel-18)_5GMDT_Ph2" w:date="2023-09-14T11:50:00Z">
              <w:r w:rsidDel="00696F29">
                <w:rPr>
                  <w:rFonts w:ascii="Arial" w:hAnsi="Arial" w:cs="Arial"/>
                  <w:sz w:val="18"/>
                  <w:szCs w:val="18"/>
                  <w:lang w:val="de-DE"/>
                </w:rPr>
                <w:delText>T</w:delText>
              </w:r>
            </w:del>
          </w:p>
        </w:tc>
        <w:tc>
          <w:tcPr>
            <w:tcW w:w="600" w:type="pct"/>
            <w:noWrap/>
          </w:tcPr>
          <w:p w14:paraId="039758C7" w14:textId="7435F207" w:rsidR="00563D91" w:rsidRPr="00FB3848" w:rsidDel="00696F29" w:rsidRDefault="00563D91" w:rsidP="00563D91">
            <w:pPr>
              <w:keepNext/>
              <w:keepLines/>
              <w:spacing w:after="0"/>
              <w:jc w:val="center"/>
              <w:rPr>
                <w:del w:id="1418" w:author="28.622_CR0273_(Rel-18)_5GMDT_Ph2" w:date="2023-09-14T11:50:00Z"/>
                <w:rFonts w:ascii="Arial" w:hAnsi="Arial" w:cs="Arial"/>
                <w:sz w:val="18"/>
                <w:szCs w:val="18"/>
              </w:rPr>
            </w:pPr>
            <w:del w:id="1419" w:author="28.622_CR0273_(Rel-18)_5GMDT_Ph2" w:date="2023-09-14T11:50:00Z">
              <w:r w:rsidDel="00696F29">
                <w:rPr>
                  <w:rFonts w:ascii="Arial" w:hAnsi="Arial" w:cs="Arial"/>
                  <w:sz w:val="18"/>
                  <w:szCs w:val="18"/>
                  <w:lang w:val="de-DE"/>
                </w:rPr>
                <w:delText>T</w:delText>
              </w:r>
            </w:del>
          </w:p>
        </w:tc>
        <w:tc>
          <w:tcPr>
            <w:tcW w:w="600" w:type="pct"/>
            <w:noWrap/>
          </w:tcPr>
          <w:p w14:paraId="603582B6" w14:textId="23A69F6E" w:rsidR="00563D91" w:rsidRPr="00B9666C" w:rsidDel="00696F29" w:rsidRDefault="00563D91" w:rsidP="00563D91">
            <w:pPr>
              <w:keepNext/>
              <w:keepLines/>
              <w:spacing w:after="0"/>
              <w:jc w:val="center"/>
              <w:rPr>
                <w:del w:id="1420" w:author="28.622_CR0273_(Rel-18)_5GMDT_Ph2" w:date="2023-09-14T11:50:00Z"/>
                <w:rFonts w:ascii="Arial" w:hAnsi="Arial" w:cs="Arial"/>
                <w:sz w:val="18"/>
                <w:szCs w:val="18"/>
              </w:rPr>
            </w:pPr>
            <w:del w:id="1421" w:author="28.622_CR0273_(Rel-18)_5GMDT_Ph2" w:date="2023-09-14T11:50:00Z">
              <w:r w:rsidDel="00696F29">
                <w:rPr>
                  <w:rFonts w:ascii="Arial" w:hAnsi="Arial" w:cs="Arial"/>
                  <w:sz w:val="18"/>
                  <w:szCs w:val="18"/>
                  <w:lang w:val="de-DE"/>
                </w:rPr>
                <w:delText>F</w:delText>
              </w:r>
            </w:del>
          </w:p>
        </w:tc>
        <w:tc>
          <w:tcPr>
            <w:tcW w:w="600" w:type="pct"/>
            <w:noWrap/>
          </w:tcPr>
          <w:p w14:paraId="7FE477B3" w14:textId="6FF535AC" w:rsidR="00563D91" w:rsidDel="00696F29" w:rsidRDefault="00563D91" w:rsidP="00563D91">
            <w:pPr>
              <w:keepNext/>
              <w:keepLines/>
              <w:spacing w:after="0"/>
              <w:jc w:val="center"/>
              <w:rPr>
                <w:del w:id="1422" w:author="28.622_CR0273_(Rel-18)_5GMDT_Ph2" w:date="2023-09-14T11:50:00Z"/>
                <w:rFonts w:ascii="Arial" w:hAnsi="Arial" w:cs="Arial"/>
                <w:sz w:val="18"/>
                <w:szCs w:val="18"/>
              </w:rPr>
            </w:pPr>
            <w:del w:id="1423" w:author="28.622_CR0273_(Rel-18)_5GMDT_Ph2" w:date="2023-09-14T11:50:00Z">
              <w:r w:rsidDel="00696F29">
                <w:rPr>
                  <w:rFonts w:ascii="Arial" w:hAnsi="Arial" w:cs="Arial"/>
                  <w:sz w:val="18"/>
                  <w:szCs w:val="18"/>
                  <w:lang w:val="de-DE"/>
                </w:rPr>
                <w:delText>T</w:delText>
              </w:r>
            </w:del>
          </w:p>
        </w:tc>
      </w:tr>
      <w:tr w:rsidR="00563D91" w:rsidRPr="00F9676F" w:rsidDel="00696F29" w14:paraId="0D8F542A" w14:textId="3B8E0355" w:rsidTr="00F84ADE">
        <w:trPr>
          <w:cantSplit/>
          <w:del w:id="1424" w:author="28.622_CR0273_(Rel-18)_5GMDT_Ph2" w:date="2023-09-14T11:50:00Z"/>
        </w:trPr>
        <w:tc>
          <w:tcPr>
            <w:tcW w:w="2400" w:type="pct"/>
            <w:noWrap/>
          </w:tcPr>
          <w:p w14:paraId="3003D2C0" w14:textId="7018C015" w:rsidR="00563D91" w:rsidRPr="00B26339" w:rsidDel="00696F29" w:rsidRDefault="00563D91" w:rsidP="00563D91">
            <w:pPr>
              <w:keepNext/>
              <w:keepLines/>
              <w:spacing w:after="0"/>
              <w:rPr>
                <w:del w:id="1425" w:author="28.622_CR0273_(Rel-18)_5GMDT_Ph2" w:date="2023-09-14T11:50:00Z"/>
                <w:rFonts w:ascii="Arial" w:hAnsi="Arial" w:cs="Arial"/>
                <w:sz w:val="18"/>
                <w:szCs w:val="18"/>
              </w:rPr>
            </w:pPr>
            <w:del w:id="1426" w:author="28.622_CR0273_(Rel-18)_5GMDT_Ph2" w:date="2023-09-14T11:50:00Z">
              <w:r w:rsidDel="00696F29">
                <w:rPr>
                  <w:rFonts w:ascii="Arial" w:hAnsi="Arial" w:cs="Arial"/>
                  <w:sz w:val="18"/>
                  <w:szCs w:val="18"/>
                  <w:lang w:val="de-DE"/>
                </w:rPr>
                <w:delText>timeToTriggerL1</w:delText>
              </w:r>
            </w:del>
          </w:p>
        </w:tc>
        <w:tc>
          <w:tcPr>
            <w:tcW w:w="200" w:type="pct"/>
            <w:noWrap/>
          </w:tcPr>
          <w:p w14:paraId="1DB8E47F" w14:textId="5BFF4D6C" w:rsidR="00563D91" w:rsidRPr="00545545" w:rsidDel="00696F29" w:rsidRDefault="00563D91" w:rsidP="00563D91">
            <w:pPr>
              <w:keepNext/>
              <w:keepLines/>
              <w:spacing w:after="0"/>
              <w:jc w:val="center"/>
              <w:rPr>
                <w:del w:id="1427" w:author="28.622_CR0273_(Rel-18)_5GMDT_Ph2" w:date="2023-09-14T11:50:00Z"/>
                <w:rFonts w:ascii="Arial" w:hAnsi="Arial" w:cs="Arial"/>
                <w:sz w:val="18"/>
                <w:szCs w:val="18"/>
              </w:rPr>
            </w:pPr>
            <w:del w:id="1428" w:author="28.622_CR0273_(Rel-18)_5GMDT_Ph2" w:date="2023-09-14T11:50:00Z">
              <w:r w:rsidDel="00696F29">
                <w:rPr>
                  <w:rFonts w:ascii="Arial" w:hAnsi="Arial" w:cs="Arial"/>
                  <w:sz w:val="18"/>
                  <w:szCs w:val="18"/>
                  <w:lang w:val="de-DE"/>
                </w:rPr>
                <w:delText>CM</w:delText>
              </w:r>
            </w:del>
          </w:p>
        </w:tc>
        <w:tc>
          <w:tcPr>
            <w:tcW w:w="600" w:type="pct"/>
            <w:noWrap/>
          </w:tcPr>
          <w:p w14:paraId="5922A052" w14:textId="6F32C50B" w:rsidR="00563D91" w:rsidRPr="00B9666C" w:rsidDel="00696F29" w:rsidRDefault="00563D91" w:rsidP="00563D91">
            <w:pPr>
              <w:keepNext/>
              <w:keepLines/>
              <w:spacing w:after="0"/>
              <w:jc w:val="center"/>
              <w:rPr>
                <w:del w:id="1429" w:author="28.622_CR0273_(Rel-18)_5GMDT_Ph2" w:date="2023-09-14T11:50:00Z"/>
                <w:rFonts w:ascii="Arial" w:hAnsi="Arial" w:cs="Arial"/>
                <w:sz w:val="18"/>
                <w:szCs w:val="18"/>
              </w:rPr>
            </w:pPr>
            <w:del w:id="1430" w:author="28.622_CR0273_(Rel-18)_5GMDT_Ph2" w:date="2023-09-14T11:50:00Z">
              <w:r w:rsidDel="00696F29">
                <w:rPr>
                  <w:rFonts w:ascii="Arial" w:hAnsi="Arial" w:cs="Arial"/>
                  <w:sz w:val="18"/>
                  <w:szCs w:val="18"/>
                  <w:lang w:val="de-DE"/>
                </w:rPr>
                <w:delText>T</w:delText>
              </w:r>
            </w:del>
          </w:p>
        </w:tc>
        <w:tc>
          <w:tcPr>
            <w:tcW w:w="600" w:type="pct"/>
            <w:noWrap/>
          </w:tcPr>
          <w:p w14:paraId="206D4EDF" w14:textId="5F53088D" w:rsidR="00563D91" w:rsidRPr="00FB3848" w:rsidDel="00696F29" w:rsidRDefault="00563D91" w:rsidP="00563D91">
            <w:pPr>
              <w:keepNext/>
              <w:keepLines/>
              <w:spacing w:after="0"/>
              <w:jc w:val="center"/>
              <w:rPr>
                <w:del w:id="1431" w:author="28.622_CR0273_(Rel-18)_5GMDT_Ph2" w:date="2023-09-14T11:50:00Z"/>
                <w:rFonts w:ascii="Arial" w:hAnsi="Arial" w:cs="Arial"/>
                <w:sz w:val="18"/>
                <w:szCs w:val="18"/>
              </w:rPr>
            </w:pPr>
            <w:del w:id="1432" w:author="28.622_CR0273_(Rel-18)_5GMDT_Ph2" w:date="2023-09-14T11:50:00Z">
              <w:r w:rsidDel="00696F29">
                <w:rPr>
                  <w:rFonts w:ascii="Arial" w:hAnsi="Arial" w:cs="Arial"/>
                  <w:sz w:val="18"/>
                  <w:szCs w:val="18"/>
                  <w:lang w:val="de-DE"/>
                </w:rPr>
                <w:delText>T</w:delText>
              </w:r>
            </w:del>
          </w:p>
        </w:tc>
        <w:tc>
          <w:tcPr>
            <w:tcW w:w="600" w:type="pct"/>
            <w:noWrap/>
          </w:tcPr>
          <w:p w14:paraId="1C7775C4" w14:textId="21AB2CFE" w:rsidR="00563D91" w:rsidRPr="00B9666C" w:rsidDel="00696F29" w:rsidRDefault="00563D91" w:rsidP="00563D91">
            <w:pPr>
              <w:keepNext/>
              <w:keepLines/>
              <w:spacing w:after="0"/>
              <w:jc w:val="center"/>
              <w:rPr>
                <w:del w:id="1433" w:author="28.622_CR0273_(Rel-18)_5GMDT_Ph2" w:date="2023-09-14T11:50:00Z"/>
                <w:rFonts w:ascii="Arial" w:hAnsi="Arial" w:cs="Arial"/>
                <w:sz w:val="18"/>
                <w:szCs w:val="18"/>
              </w:rPr>
            </w:pPr>
            <w:del w:id="1434" w:author="28.622_CR0273_(Rel-18)_5GMDT_Ph2" w:date="2023-09-14T11:50:00Z">
              <w:r w:rsidDel="00696F29">
                <w:rPr>
                  <w:rFonts w:ascii="Arial" w:hAnsi="Arial" w:cs="Arial"/>
                  <w:sz w:val="18"/>
                  <w:szCs w:val="18"/>
                  <w:lang w:val="de-DE"/>
                </w:rPr>
                <w:delText>F</w:delText>
              </w:r>
            </w:del>
          </w:p>
        </w:tc>
        <w:tc>
          <w:tcPr>
            <w:tcW w:w="600" w:type="pct"/>
            <w:noWrap/>
          </w:tcPr>
          <w:p w14:paraId="2DED8EE3" w14:textId="29624F6E" w:rsidR="00563D91" w:rsidDel="00696F29" w:rsidRDefault="00563D91" w:rsidP="00563D91">
            <w:pPr>
              <w:keepNext/>
              <w:keepLines/>
              <w:spacing w:after="0"/>
              <w:jc w:val="center"/>
              <w:rPr>
                <w:del w:id="1435" w:author="28.622_CR0273_(Rel-18)_5GMDT_Ph2" w:date="2023-09-14T11:50:00Z"/>
                <w:rFonts w:ascii="Arial" w:hAnsi="Arial" w:cs="Arial"/>
                <w:sz w:val="18"/>
                <w:szCs w:val="18"/>
              </w:rPr>
            </w:pPr>
            <w:del w:id="1436" w:author="28.622_CR0273_(Rel-18)_5GMDT_Ph2" w:date="2023-09-14T11:50:00Z">
              <w:r w:rsidDel="00696F29">
                <w:rPr>
                  <w:rFonts w:ascii="Arial" w:hAnsi="Arial" w:cs="Arial"/>
                  <w:sz w:val="18"/>
                  <w:szCs w:val="18"/>
                  <w:lang w:val="de-DE"/>
                </w:rPr>
                <w:delText>T</w:delText>
              </w:r>
            </w:del>
          </w:p>
        </w:tc>
      </w:tr>
      <w:tr w:rsidR="00563D91" w:rsidRPr="00F9676F" w:rsidDel="00696F29" w14:paraId="216761FE" w14:textId="06E2AA2B" w:rsidTr="00F84ADE">
        <w:trPr>
          <w:cantSplit/>
          <w:del w:id="1437" w:author="28.622_CR0273_(Rel-18)_5GMDT_Ph2" w:date="2023-09-14T11:50:00Z"/>
        </w:trPr>
        <w:tc>
          <w:tcPr>
            <w:tcW w:w="2400" w:type="pct"/>
            <w:noWrap/>
          </w:tcPr>
          <w:p w14:paraId="124991CF" w14:textId="39168F20" w:rsidR="00563D91" w:rsidRPr="00B26339" w:rsidDel="00696F29" w:rsidRDefault="00563D91" w:rsidP="00563D91">
            <w:pPr>
              <w:keepNext/>
              <w:keepLines/>
              <w:spacing w:after="0"/>
              <w:rPr>
                <w:del w:id="1438" w:author="28.622_CR0273_(Rel-18)_5GMDT_Ph2" w:date="2023-09-14T11:50:00Z"/>
                <w:rFonts w:ascii="Arial" w:hAnsi="Arial" w:cs="Arial"/>
                <w:sz w:val="18"/>
                <w:szCs w:val="18"/>
              </w:rPr>
            </w:pPr>
            <w:del w:id="1439" w:author="28.622_CR0273_(Rel-18)_5GMDT_Ph2" w:date="2023-09-14T11:50:00Z">
              <w:r w:rsidDel="00696F29">
                <w:rPr>
                  <w:rFonts w:ascii="Arial" w:hAnsi="Arial" w:cs="Arial"/>
                  <w:sz w:val="18"/>
                  <w:szCs w:val="18"/>
                </w:rPr>
                <w:delText>m</w:delText>
              </w:r>
              <w:r w:rsidR="007A366C" w:rsidRPr="007A366C" w:rsidDel="00696F29">
                <w:rPr>
                  <w:rFonts w:ascii="Arial" w:hAnsi="Arial" w:cs="Arial"/>
                  <w:sz w:val="18"/>
                  <w:szCs w:val="18"/>
                </w:rPr>
                <w:delText>BSFN</w:delText>
              </w:r>
              <w:r w:rsidRPr="00B26339" w:rsidDel="00696F29">
                <w:rPr>
                  <w:rFonts w:ascii="Arial" w:hAnsi="Arial" w:cs="Arial"/>
                  <w:sz w:val="18"/>
                  <w:szCs w:val="18"/>
                </w:rPr>
                <w:delText>AreaList</w:delText>
              </w:r>
            </w:del>
          </w:p>
        </w:tc>
        <w:tc>
          <w:tcPr>
            <w:tcW w:w="200" w:type="pct"/>
            <w:noWrap/>
          </w:tcPr>
          <w:p w14:paraId="2B6B6A9F" w14:textId="396EA8FE" w:rsidR="00563D91" w:rsidDel="00696F29" w:rsidRDefault="00563D91" w:rsidP="00563D91">
            <w:pPr>
              <w:keepNext/>
              <w:keepLines/>
              <w:spacing w:after="0"/>
              <w:jc w:val="center"/>
              <w:rPr>
                <w:del w:id="1440" w:author="28.622_CR0273_(Rel-18)_5GMDT_Ph2" w:date="2023-09-14T11:50:00Z"/>
                <w:rFonts w:ascii="Arial" w:hAnsi="Arial" w:cs="Arial"/>
                <w:sz w:val="18"/>
                <w:szCs w:val="18"/>
              </w:rPr>
            </w:pPr>
            <w:del w:id="1441" w:author="28.622_CR0273_(Rel-18)_5GMDT_Ph2" w:date="2023-09-14T11:50:00Z">
              <w:r w:rsidRPr="00545545" w:rsidDel="00696F29">
                <w:rPr>
                  <w:rFonts w:ascii="Arial" w:hAnsi="Arial" w:cs="Arial"/>
                  <w:sz w:val="18"/>
                  <w:szCs w:val="18"/>
                </w:rPr>
                <w:delText>CM</w:delText>
              </w:r>
            </w:del>
          </w:p>
        </w:tc>
        <w:tc>
          <w:tcPr>
            <w:tcW w:w="600" w:type="pct"/>
            <w:noWrap/>
          </w:tcPr>
          <w:p w14:paraId="52E626FC" w14:textId="2992BE1C" w:rsidR="00563D91" w:rsidRPr="00B9666C" w:rsidDel="00696F29" w:rsidRDefault="00563D91" w:rsidP="00563D91">
            <w:pPr>
              <w:keepNext/>
              <w:keepLines/>
              <w:spacing w:after="0"/>
              <w:jc w:val="center"/>
              <w:rPr>
                <w:del w:id="1442" w:author="28.622_CR0273_(Rel-18)_5GMDT_Ph2" w:date="2023-09-14T11:50:00Z"/>
                <w:rFonts w:ascii="Arial" w:hAnsi="Arial" w:cs="Arial"/>
                <w:sz w:val="18"/>
                <w:szCs w:val="18"/>
              </w:rPr>
            </w:pPr>
            <w:del w:id="1443" w:author="28.622_CR0273_(Rel-18)_5GMDT_Ph2" w:date="2023-09-14T11:50:00Z">
              <w:r w:rsidRPr="00B9666C" w:rsidDel="00696F29">
                <w:rPr>
                  <w:rFonts w:ascii="Arial" w:hAnsi="Arial" w:cs="Arial"/>
                  <w:sz w:val="18"/>
                  <w:szCs w:val="18"/>
                </w:rPr>
                <w:delText>T</w:delText>
              </w:r>
            </w:del>
          </w:p>
        </w:tc>
        <w:tc>
          <w:tcPr>
            <w:tcW w:w="600" w:type="pct"/>
            <w:noWrap/>
          </w:tcPr>
          <w:p w14:paraId="6272677D" w14:textId="33531C79" w:rsidR="00563D91" w:rsidRPr="00FB3848" w:rsidDel="00696F29" w:rsidRDefault="00563D91" w:rsidP="00563D91">
            <w:pPr>
              <w:keepNext/>
              <w:keepLines/>
              <w:spacing w:after="0"/>
              <w:jc w:val="center"/>
              <w:rPr>
                <w:del w:id="1444" w:author="28.622_CR0273_(Rel-18)_5GMDT_Ph2" w:date="2023-09-14T11:50:00Z"/>
                <w:rFonts w:ascii="Arial" w:hAnsi="Arial" w:cs="Arial"/>
                <w:sz w:val="18"/>
                <w:szCs w:val="18"/>
              </w:rPr>
            </w:pPr>
            <w:del w:id="1445" w:author="28.622_CR0273_(Rel-18)_5GMDT_Ph2" w:date="2023-09-14T11:50:00Z">
              <w:r w:rsidRPr="00FB3848" w:rsidDel="00696F29">
                <w:rPr>
                  <w:rFonts w:ascii="Arial" w:hAnsi="Arial" w:cs="Arial"/>
                  <w:sz w:val="18"/>
                  <w:szCs w:val="18"/>
                </w:rPr>
                <w:delText>T</w:delText>
              </w:r>
            </w:del>
          </w:p>
        </w:tc>
        <w:tc>
          <w:tcPr>
            <w:tcW w:w="600" w:type="pct"/>
            <w:noWrap/>
          </w:tcPr>
          <w:p w14:paraId="59F90D5C" w14:textId="1703B82B" w:rsidR="00563D91" w:rsidRPr="00B9666C" w:rsidDel="00696F29" w:rsidRDefault="00563D91" w:rsidP="00563D91">
            <w:pPr>
              <w:keepNext/>
              <w:keepLines/>
              <w:spacing w:after="0"/>
              <w:jc w:val="center"/>
              <w:rPr>
                <w:del w:id="1446" w:author="28.622_CR0273_(Rel-18)_5GMDT_Ph2" w:date="2023-09-14T11:50:00Z"/>
                <w:rFonts w:ascii="Arial" w:hAnsi="Arial" w:cs="Arial"/>
                <w:sz w:val="18"/>
                <w:szCs w:val="18"/>
              </w:rPr>
            </w:pPr>
            <w:del w:id="1447" w:author="28.622_CR0273_(Rel-18)_5GMDT_Ph2" w:date="2023-09-14T11:50:00Z">
              <w:r w:rsidRPr="00B9666C" w:rsidDel="00696F29">
                <w:rPr>
                  <w:rFonts w:ascii="Arial" w:hAnsi="Arial" w:cs="Arial"/>
                  <w:sz w:val="18"/>
                  <w:szCs w:val="18"/>
                </w:rPr>
                <w:delText>F</w:delText>
              </w:r>
            </w:del>
          </w:p>
        </w:tc>
        <w:tc>
          <w:tcPr>
            <w:tcW w:w="600" w:type="pct"/>
            <w:noWrap/>
          </w:tcPr>
          <w:p w14:paraId="4282724A" w14:textId="635D21B3" w:rsidR="00563D91" w:rsidDel="00696F29" w:rsidRDefault="00563D91" w:rsidP="00563D91">
            <w:pPr>
              <w:keepNext/>
              <w:keepLines/>
              <w:spacing w:after="0"/>
              <w:jc w:val="center"/>
              <w:rPr>
                <w:del w:id="1448" w:author="28.622_CR0273_(Rel-18)_5GMDT_Ph2" w:date="2023-09-14T11:50:00Z"/>
                <w:rFonts w:ascii="Arial" w:hAnsi="Arial" w:cs="Arial"/>
                <w:sz w:val="18"/>
                <w:szCs w:val="18"/>
              </w:rPr>
            </w:pPr>
            <w:del w:id="1449" w:author="28.622_CR0273_(Rel-18)_5GMDT_Ph2" w:date="2023-09-14T11:50:00Z">
              <w:r w:rsidDel="00696F29">
                <w:rPr>
                  <w:rFonts w:ascii="Arial" w:hAnsi="Arial" w:cs="Arial"/>
                  <w:sz w:val="18"/>
                  <w:szCs w:val="18"/>
                </w:rPr>
                <w:delText>T</w:delText>
              </w:r>
            </w:del>
          </w:p>
        </w:tc>
      </w:tr>
      <w:tr w:rsidR="00563D91" w:rsidRPr="00F9676F" w:rsidDel="00696F29" w14:paraId="5C6CF537" w14:textId="5525352A" w:rsidTr="00F84ADE">
        <w:trPr>
          <w:cantSplit/>
          <w:del w:id="1450" w:author="28.622_CR0273_(Rel-18)_5GMDT_Ph2" w:date="2023-09-14T11:50:00Z"/>
        </w:trPr>
        <w:tc>
          <w:tcPr>
            <w:tcW w:w="2400" w:type="pct"/>
            <w:noWrap/>
          </w:tcPr>
          <w:p w14:paraId="16271056" w14:textId="06FCAC6B" w:rsidR="00563D91" w:rsidRPr="00B26339" w:rsidDel="00696F29" w:rsidRDefault="00563D91" w:rsidP="00563D91">
            <w:pPr>
              <w:keepNext/>
              <w:keepLines/>
              <w:spacing w:after="0"/>
              <w:rPr>
                <w:del w:id="1451" w:author="28.622_CR0273_(Rel-18)_5GMDT_Ph2" w:date="2023-09-14T11:50:00Z"/>
                <w:rFonts w:ascii="Arial" w:hAnsi="Arial" w:cs="Arial"/>
                <w:sz w:val="18"/>
                <w:szCs w:val="18"/>
              </w:rPr>
            </w:pPr>
            <w:del w:id="1452" w:author="28.622_CR0273_(Rel-18)_5GMDT_Ph2" w:date="2023-09-14T11:50:00Z">
              <w:r w:rsidDel="00696F29">
                <w:rPr>
                  <w:rFonts w:ascii="Arial" w:hAnsi="Arial" w:cs="Arial"/>
                  <w:sz w:val="18"/>
                  <w:szCs w:val="18"/>
                </w:rPr>
                <w:delText>m</w:delText>
              </w:r>
              <w:r w:rsidRPr="00B26339" w:rsidDel="00696F29">
                <w:rPr>
                  <w:rFonts w:ascii="Arial" w:hAnsi="Arial" w:cs="Arial"/>
                  <w:sz w:val="18"/>
                  <w:szCs w:val="18"/>
                </w:rPr>
                <w:delText>easurementPeriodL</w:delText>
              </w:r>
              <w:r w:rsidR="007A366C" w:rsidRPr="007A366C" w:rsidDel="00696F29">
                <w:rPr>
                  <w:rFonts w:ascii="Arial" w:hAnsi="Arial" w:cs="Arial"/>
                  <w:sz w:val="18"/>
                  <w:szCs w:val="18"/>
                </w:rPr>
                <w:delText>TE</w:delText>
              </w:r>
            </w:del>
          </w:p>
        </w:tc>
        <w:tc>
          <w:tcPr>
            <w:tcW w:w="200" w:type="pct"/>
            <w:noWrap/>
          </w:tcPr>
          <w:p w14:paraId="73AA7C85" w14:textId="16A2FF8C" w:rsidR="00563D91" w:rsidDel="00696F29" w:rsidRDefault="00563D91" w:rsidP="00563D91">
            <w:pPr>
              <w:keepNext/>
              <w:keepLines/>
              <w:spacing w:after="0"/>
              <w:jc w:val="center"/>
              <w:rPr>
                <w:del w:id="1453" w:author="28.622_CR0273_(Rel-18)_5GMDT_Ph2" w:date="2023-09-14T11:50:00Z"/>
                <w:rFonts w:ascii="Arial" w:hAnsi="Arial" w:cs="Arial"/>
                <w:sz w:val="18"/>
                <w:szCs w:val="18"/>
              </w:rPr>
            </w:pPr>
            <w:del w:id="1454" w:author="28.622_CR0273_(Rel-18)_5GMDT_Ph2" w:date="2023-09-14T11:50:00Z">
              <w:r w:rsidRPr="00545545" w:rsidDel="00696F29">
                <w:rPr>
                  <w:rFonts w:ascii="Arial" w:hAnsi="Arial" w:cs="Arial"/>
                  <w:sz w:val="18"/>
                  <w:szCs w:val="18"/>
                </w:rPr>
                <w:delText>CM</w:delText>
              </w:r>
            </w:del>
          </w:p>
        </w:tc>
        <w:tc>
          <w:tcPr>
            <w:tcW w:w="600" w:type="pct"/>
            <w:noWrap/>
          </w:tcPr>
          <w:p w14:paraId="6E77ECE1" w14:textId="538C803B" w:rsidR="00563D91" w:rsidRPr="00B9666C" w:rsidDel="00696F29" w:rsidRDefault="00563D91" w:rsidP="00563D91">
            <w:pPr>
              <w:keepNext/>
              <w:keepLines/>
              <w:spacing w:after="0"/>
              <w:jc w:val="center"/>
              <w:rPr>
                <w:del w:id="1455" w:author="28.622_CR0273_(Rel-18)_5GMDT_Ph2" w:date="2023-09-14T11:50:00Z"/>
                <w:rFonts w:ascii="Arial" w:hAnsi="Arial" w:cs="Arial"/>
                <w:sz w:val="18"/>
                <w:szCs w:val="18"/>
              </w:rPr>
            </w:pPr>
            <w:del w:id="1456" w:author="28.622_CR0273_(Rel-18)_5GMDT_Ph2" w:date="2023-09-14T11:50:00Z">
              <w:r w:rsidRPr="00B9666C" w:rsidDel="00696F29">
                <w:rPr>
                  <w:rFonts w:ascii="Arial" w:hAnsi="Arial" w:cs="Arial"/>
                  <w:sz w:val="18"/>
                  <w:szCs w:val="18"/>
                </w:rPr>
                <w:delText>T</w:delText>
              </w:r>
            </w:del>
          </w:p>
        </w:tc>
        <w:tc>
          <w:tcPr>
            <w:tcW w:w="600" w:type="pct"/>
            <w:noWrap/>
          </w:tcPr>
          <w:p w14:paraId="09C7699B" w14:textId="017614EC" w:rsidR="00563D91" w:rsidRPr="00FB3848" w:rsidDel="00696F29" w:rsidRDefault="00563D91" w:rsidP="00563D91">
            <w:pPr>
              <w:keepNext/>
              <w:keepLines/>
              <w:spacing w:after="0"/>
              <w:jc w:val="center"/>
              <w:rPr>
                <w:del w:id="1457" w:author="28.622_CR0273_(Rel-18)_5GMDT_Ph2" w:date="2023-09-14T11:50:00Z"/>
                <w:rFonts w:ascii="Arial" w:hAnsi="Arial" w:cs="Arial"/>
                <w:sz w:val="18"/>
                <w:szCs w:val="18"/>
              </w:rPr>
            </w:pPr>
            <w:del w:id="1458" w:author="28.622_CR0273_(Rel-18)_5GMDT_Ph2" w:date="2023-09-14T11:50:00Z">
              <w:r w:rsidRPr="00FB3848" w:rsidDel="00696F29">
                <w:rPr>
                  <w:rFonts w:ascii="Arial" w:hAnsi="Arial" w:cs="Arial"/>
                  <w:sz w:val="18"/>
                  <w:szCs w:val="18"/>
                </w:rPr>
                <w:delText>T</w:delText>
              </w:r>
            </w:del>
          </w:p>
        </w:tc>
        <w:tc>
          <w:tcPr>
            <w:tcW w:w="600" w:type="pct"/>
            <w:noWrap/>
          </w:tcPr>
          <w:p w14:paraId="422B0825" w14:textId="5951CF68" w:rsidR="00563D91" w:rsidRPr="00B9666C" w:rsidDel="00696F29" w:rsidRDefault="00563D91" w:rsidP="00563D91">
            <w:pPr>
              <w:keepNext/>
              <w:keepLines/>
              <w:spacing w:after="0"/>
              <w:jc w:val="center"/>
              <w:rPr>
                <w:del w:id="1459" w:author="28.622_CR0273_(Rel-18)_5GMDT_Ph2" w:date="2023-09-14T11:50:00Z"/>
                <w:rFonts w:ascii="Arial" w:hAnsi="Arial" w:cs="Arial"/>
                <w:sz w:val="18"/>
                <w:szCs w:val="18"/>
              </w:rPr>
            </w:pPr>
            <w:del w:id="1460" w:author="28.622_CR0273_(Rel-18)_5GMDT_Ph2" w:date="2023-09-14T11:50:00Z">
              <w:r w:rsidRPr="00B9666C" w:rsidDel="00696F29">
                <w:rPr>
                  <w:rFonts w:ascii="Arial" w:hAnsi="Arial" w:cs="Arial"/>
                  <w:sz w:val="18"/>
                  <w:szCs w:val="18"/>
                </w:rPr>
                <w:delText>F</w:delText>
              </w:r>
            </w:del>
          </w:p>
        </w:tc>
        <w:tc>
          <w:tcPr>
            <w:tcW w:w="600" w:type="pct"/>
            <w:noWrap/>
          </w:tcPr>
          <w:p w14:paraId="07E44D0F" w14:textId="25AF6793" w:rsidR="00563D91" w:rsidDel="00696F29" w:rsidRDefault="00563D91" w:rsidP="00563D91">
            <w:pPr>
              <w:keepNext/>
              <w:keepLines/>
              <w:spacing w:after="0"/>
              <w:jc w:val="center"/>
              <w:rPr>
                <w:del w:id="1461" w:author="28.622_CR0273_(Rel-18)_5GMDT_Ph2" w:date="2023-09-14T11:50:00Z"/>
                <w:rFonts w:ascii="Arial" w:hAnsi="Arial" w:cs="Arial"/>
                <w:sz w:val="18"/>
                <w:szCs w:val="18"/>
              </w:rPr>
            </w:pPr>
            <w:del w:id="1462" w:author="28.622_CR0273_(Rel-18)_5GMDT_Ph2" w:date="2023-09-14T11:50:00Z">
              <w:r w:rsidDel="00696F29">
                <w:rPr>
                  <w:rFonts w:ascii="Arial" w:hAnsi="Arial" w:cs="Arial"/>
                  <w:sz w:val="18"/>
                  <w:szCs w:val="18"/>
                </w:rPr>
                <w:delText>T</w:delText>
              </w:r>
            </w:del>
          </w:p>
        </w:tc>
      </w:tr>
      <w:tr w:rsidR="00563D91" w:rsidRPr="00F9676F" w:rsidDel="00696F29" w14:paraId="52C56D50" w14:textId="4858FFE1" w:rsidTr="00F84ADE">
        <w:trPr>
          <w:cantSplit/>
          <w:del w:id="1463" w:author="28.622_CR0273_(Rel-18)_5GMDT_Ph2" w:date="2023-09-14T11:50:00Z"/>
        </w:trPr>
        <w:tc>
          <w:tcPr>
            <w:tcW w:w="2400" w:type="pct"/>
            <w:noWrap/>
          </w:tcPr>
          <w:p w14:paraId="5B0824BB" w14:textId="22B161AB" w:rsidR="00563D91" w:rsidRPr="00B26339" w:rsidDel="00696F29" w:rsidRDefault="00563D91" w:rsidP="00563D91">
            <w:pPr>
              <w:keepNext/>
              <w:keepLines/>
              <w:spacing w:after="0"/>
              <w:rPr>
                <w:del w:id="1464" w:author="28.622_CR0273_(Rel-18)_5GMDT_Ph2" w:date="2023-09-14T11:50:00Z"/>
                <w:rFonts w:ascii="Arial" w:hAnsi="Arial" w:cs="Arial"/>
                <w:sz w:val="18"/>
                <w:szCs w:val="18"/>
              </w:rPr>
            </w:pPr>
            <w:del w:id="1465" w:author="28.622_CR0273_(Rel-18)_5GMDT_Ph2" w:date="2023-09-14T11:50:00Z">
              <w:r w:rsidDel="00696F29">
                <w:rPr>
                  <w:rFonts w:ascii="Arial" w:hAnsi="Arial" w:cs="Arial"/>
                  <w:sz w:val="18"/>
                  <w:szCs w:val="18"/>
                </w:rPr>
                <w:delText>m</w:delText>
              </w:r>
              <w:r w:rsidRPr="00B26339" w:rsidDel="00696F29">
                <w:rPr>
                  <w:rFonts w:ascii="Arial" w:hAnsi="Arial" w:cs="Arial"/>
                  <w:sz w:val="18"/>
                  <w:szCs w:val="18"/>
                </w:rPr>
                <w:delText>easurementPeriodU</w:delText>
              </w:r>
              <w:r w:rsidR="007A366C" w:rsidRPr="007A366C" w:rsidDel="00696F29">
                <w:rPr>
                  <w:rFonts w:ascii="Arial" w:hAnsi="Arial" w:cs="Arial"/>
                  <w:sz w:val="18"/>
                  <w:szCs w:val="18"/>
                </w:rPr>
                <w:delText>MTS</w:delText>
              </w:r>
            </w:del>
          </w:p>
        </w:tc>
        <w:tc>
          <w:tcPr>
            <w:tcW w:w="200" w:type="pct"/>
            <w:noWrap/>
          </w:tcPr>
          <w:p w14:paraId="62760D65" w14:textId="39A8AABA" w:rsidR="00563D91" w:rsidDel="00696F29" w:rsidRDefault="00563D91" w:rsidP="00563D91">
            <w:pPr>
              <w:keepNext/>
              <w:keepLines/>
              <w:spacing w:after="0"/>
              <w:jc w:val="center"/>
              <w:rPr>
                <w:del w:id="1466" w:author="28.622_CR0273_(Rel-18)_5GMDT_Ph2" w:date="2023-09-14T11:50:00Z"/>
                <w:rFonts w:ascii="Arial" w:hAnsi="Arial" w:cs="Arial"/>
                <w:sz w:val="18"/>
                <w:szCs w:val="18"/>
              </w:rPr>
            </w:pPr>
            <w:del w:id="1467" w:author="28.622_CR0273_(Rel-18)_5GMDT_Ph2" w:date="2023-09-14T11:50:00Z">
              <w:r w:rsidRPr="00545545" w:rsidDel="00696F29">
                <w:rPr>
                  <w:rFonts w:ascii="Arial" w:hAnsi="Arial" w:cs="Arial"/>
                  <w:sz w:val="18"/>
                  <w:szCs w:val="18"/>
                </w:rPr>
                <w:delText>CM</w:delText>
              </w:r>
            </w:del>
          </w:p>
        </w:tc>
        <w:tc>
          <w:tcPr>
            <w:tcW w:w="600" w:type="pct"/>
            <w:noWrap/>
          </w:tcPr>
          <w:p w14:paraId="65ECD85F" w14:textId="269D8DB0" w:rsidR="00563D91" w:rsidRPr="00B9666C" w:rsidDel="00696F29" w:rsidRDefault="00563D91" w:rsidP="00563D91">
            <w:pPr>
              <w:keepNext/>
              <w:keepLines/>
              <w:spacing w:after="0"/>
              <w:jc w:val="center"/>
              <w:rPr>
                <w:del w:id="1468" w:author="28.622_CR0273_(Rel-18)_5GMDT_Ph2" w:date="2023-09-14T11:50:00Z"/>
                <w:rFonts w:ascii="Arial" w:hAnsi="Arial" w:cs="Arial"/>
                <w:sz w:val="18"/>
                <w:szCs w:val="18"/>
              </w:rPr>
            </w:pPr>
            <w:del w:id="1469" w:author="28.622_CR0273_(Rel-18)_5GMDT_Ph2" w:date="2023-09-14T11:50:00Z">
              <w:r w:rsidRPr="00B9666C" w:rsidDel="00696F29">
                <w:rPr>
                  <w:rFonts w:ascii="Arial" w:hAnsi="Arial" w:cs="Arial"/>
                  <w:sz w:val="18"/>
                  <w:szCs w:val="18"/>
                </w:rPr>
                <w:delText>T</w:delText>
              </w:r>
            </w:del>
          </w:p>
        </w:tc>
        <w:tc>
          <w:tcPr>
            <w:tcW w:w="600" w:type="pct"/>
            <w:noWrap/>
          </w:tcPr>
          <w:p w14:paraId="4A3597F1" w14:textId="1D575461" w:rsidR="00563D91" w:rsidRPr="00FB3848" w:rsidDel="00696F29" w:rsidRDefault="00563D91" w:rsidP="00563D91">
            <w:pPr>
              <w:keepNext/>
              <w:keepLines/>
              <w:spacing w:after="0"/>
              <w:jc w:val="center"/>
              <w:rPr>
                <w:del w:id="1470" w:author="28.622_CR0273_(Rel-18)_5GMDT_Ph2" w:date="2023-09-14T11:50:00Z"/>
                <w:rFonts w:ascii="Arial" w:hAnsi="Arial" w:cs="Arial"/>
                <w:sz w:val="18"/>
                <w:szCs w:val="18"/>
              </w:rPr>
            </w:pPr>
            <w:del w:id="1471" w:author="28.622_CR0273_(Rel-18)_5GMDT_Ph2" w:date="2023-09-14T11:50:00Z">
              <w:r w:rsidRPr="00FB3848" w:rsidDel="00696F29">
                <w:rPr>
                  <w:rFonts w:ascii="Arial" w:hAnsi="Arial" w:cs="Arial"/>
                  <w:sz w:val="18"/>
                  <w:szCs w:val="18"/>
                </w:rPr>
                <w:delText>T</w:delText>
              </w:r>
            </w:del>
          </w:p>
        </w:tc>
        <w:tc>
          <w:tcPr>
            <w:tcW w:w="600" w:type="pct"/>
            <w:noWrap/>
          </w:tcPr>
          <w:p w14:paraId="0512D3D1" w14:textId="2CEBE544" w:rsidR="00563D91" w:rsidRPr="00B9666C" w:rsidDel="00696F29" w:rsidRDefault="00563D91" w:rsidP="00563D91">
            <w:pPr>
              <w:keepNext/>
              <w:keepLines/>
              <w:spacing w:after="0"/>
              <w:jc w:val="center"/>
              <w:rPr>
                <w:del w:id="1472" w:author="28.622_CR0273_(Rel-18)_5GMDT_Ph2" w:date="2023-09-14T11:50:00Z"/>
                <w:rFonts w:ascii="Arial" w:hAnsi="Arial" w:cs="Arial"/>
                <w:sz w:val="18"/>
                <w:szCs w:val="18"/>
              </w:rPr>
            </w:pPr>
            <w:del w:id="1473" w:author="28.622_CR0273_(Rel-18)_5GMDT_Ph2" w:date="2023-09-14T11:50:00Z">
              <w:r w:rsidRPr="00B9666C" w:rsidDel="00696F29">
                <w:rPr>
                  <w:rFonts w:ascii="Arial" w:hAnsi="Arial" w:cs="Arial"/>
                  <w:sz w:val="18"/>
                  <w:szCs w:val="18"/>
                </w:rPr>
                <w:delText>F</w:delText>
              </w:r>
            </w:del>
          </w:p>
        </w:tc>
        <w:tc>
          <w:tcPr>
            <w:tcW w:w="600" w:type="pct"/>
            <w:noWrap/>
          </w:tcPr>
          <w:p w14:paraId="3E54B58B" w14:textId="25ABBC06" w:rsidR="00563D91" w:rsidDel="00696F29" w:rsidRDefault="00563D91" w:rsidP="00563D91">
            <w:pPr>
              <w:keepNext/>
              <w:keepLines/>
              <w:spacing w:after="0"/>
              <w:jc w:val="center"/>
              <w:rPr>
                <w:del w:id="1474" w:author="28.622_CR0273_(Rel-18)_5GMDT_Ph2" w:date="2023-09-14T11:50:00Z"/>
                <w:rFonts w:ascii="Arial" w:hAnsi="Arial" w:cs="Arial"/>
                <w:sz w:val="18"/>
                <w:szCs w:val="18"/>
              </w:rPr>
            </w:pPr>
            <w:del w:id="1475" w:author="28.622_CR0273_(Rel-18)_5GMDT_Ph2" w:date="2023-09-14T11:50:00Z">
              <w:r w:rsidDel="00696F29">
                <w:rPr>
                  <w:rFonts w:ascii="Arial" w:hAnsi="Arial" w:cs="Arial"/>
                  <w:sz w:val="18"/>
                  <w:szCs w:val="18"/>
                </w:rPr>
                <w:delText>T</w:delText>
              </w:r>
            </w:del>
          </w:p>
        </w:tc>
      </w:tr>
      <w:tr w:rsidR="00563D91" w:rsidRPr="00F9676F" w:rsidDel="00696F29" w14:paraId="25184B47" w14:textId="46421C04" w:rsidTr="00F84ADE">
        <w:trPr>
          <w:cantSplit/>
          <w:del w:id="1476" w:author="28.622_CR0273_(Rel-18)_5GMDT_Ph2" w:date="2023-09-14T11:50:00Z"/>
        </w:trPr>
        <w:tc>
          <w:tcPr>
            <w:tcW w:w="2400" w:type="pct"/>
            <w:noWrap/>
          </w:tcPr>
          <w:p w14:paraId="7AFF6B67" w14:textId="5F229ED9" w:rsidR="00563D91" w:rsidRPr="00B26339" w:rsidDel="00696F29" w:rsidRDefault="00563D91" w:rsidP="00563D91">
            <w:pPr>
              <w:keepNext/>
              <w:keepLines/>
              <w:spacing w:after="0"/>
              <w:rPr>
                <w:del w:id="1477" w:author="28.622_CR0273_(Rel-18)_5GMDT_Ph2" w:date="2023-09-14T11:50:00Z"/>
                <w:rFonts w:ascii="Arial" w:hAnsi="Arial" w:cs="Arial"/>
                <w:sz w:val="18"/>
                <w:szCs w:val="18"/>
              </w:rPr>
            </w:pPr>
            <w:del w:id="1478" w:author="28.622_CR0273_(Rel-18)_5GMDT_Ph2" w:date="2023-09-14T11:50:00Z">
              <w:r w:rsidDel="00696F29">
                <w:rPr>
                  <w:rFonts w:ascii="Arial" w:hAnsi="Arial" w:cs="Arial"/>
                  <w:sz w:val="18"/>
                  <w:szCs w:val="18"/>
                </w:rPr>
                <w:delText>m</w:delText>
              </w:r>
              <w:r w:rsidRPr="00B26339" w:rsidDel="00696F29">
                <w:rPr>
                  <w:rFonts w:ascii="Arial" w:hAnsi="Arial" w:cs="Arial"/>
                  <w:sz w:val="18"/>
                  <w:szCs w:val="18"/>
                </w:rPr>
                <w:delText>easurementQuantity</w:delText>
              </w:r>
            </w:del>
          </w:p>
        </w:tc>
        <w:tc>
          <w:tcPr>
            <w:tcW w:w="200" w:type="pct"/>
            <w:noWrap/>
          </w:tcPr>
          <w:p w14:paraId="33C84A5A" w14:textId="5C4F6ACA" w:rsidR="00563D91" w:rsidDel="00696F29" w:rsidRDefault="00563D91" w:rsidP="00563D91">
            <w:pPr>
              <w:keepNext/>
              <w:keepLines/>
              <w:spacing w:after="0"/>
              <w:jc w:val="center"/>
              <w:rPr>
                <w:del w:id="1479" w:author="28.622_CR0273_(Rel-18)_5GMDT_Ph2" w:date="2023-09-14T11:50:00Z"/>
                <w:rFonts w:ascii="Arial" w:hAnsi="Arial" w:cs="Arial"/>
                <w:sz w:val="18"/>
                <w:szCs w:val="18"/>
              </w:rPr>
            </w:pPr>
            <w:del w:id="1480" w:author="28.622_CR0273_(Rel-18)_5GMDT_Ph2" w:date="2023-09-14T11:50:00Z">
              <w:r w:rsidRPr="00545545" w:rsidDel="00696F29">
                <w:rPr>
                  <w:rFonts w:ascii="Arial" w:hAnsi="Arial" w:cs="Arial"/>
                  <w:sz w:val="18"/>
                  <w:szCs w:val="18"/>
                </w:rPr>
                <w:delText>CM</w:delText>
              </w:r>
            </w:del>
          </w:p>
        </w:tc>
        <w:tc>
          <w:tcPr>
            <w:tcW w:w="600" w:type="pct"/>
            <w:noWrap/>
          </w:tcPr>
          <w:p w14:paraId="25D922F5" w14:textId="13884747" w:rsidR="00563D91" w:rsidRPr="00B9666C" w:rsidDel="00696F29" w:rsidRDefault="00563D91" w:rsidP="00563D91">
            <w:pPr>
              <w:keepNext/>
              <w:keepLines/>
              <w:spacing w:after="0"/>
              <w:jc w:val="center"/>
              <w:rPr>
                <w:del w:id="1481" w:author="28.622_CR0273_(Rel-18)_5GMDT_Ph2" w:date="2023-09-14T11:50:00Z"/>
                <w:rFonts w:ascii="Arial" w:hAnsi="Arial" w:cs="Arial"/>
                <w:sz w:val="18"/>
                <w:szCs w:val="18"/>
              </w:rPr>
            </w:pPr>
            <w:del w:id="1482" w:author="28.622_CR0273_(Rel-18)_5GMDT_Ph2" w:date="2023-09-14T11:50:00Z">
              <w:r w:rsidRPr="00B9666C" w:rsidDel="00696F29">
                <w:rPr>
                  <w:rFonts w:ascii="Arial" w:hAnsi="Arial" w:cs="Arial"/>
                  <w:sz w:val="18"/>
                  <w:szCs w:val="18"/>
                </w:rPr>
                <w:delText>T</w:delText>
              </w:r>
            </w:del>
          </w:p>
        </w:tc>
        <w:tc>
          <w:tcPr>
            <w:tcW w:w="600" w:type="pct"/>
            <w:noWrap/>
          </w:tcPr>
          <w:p w14:paraId="161ED6B1" w14:textId="54A185D7" w:rsidR="00563D91" w:rsidRPr="00FB3848" w:rsidDel="00696F29" w:rsidRDefault="00563D91" w:rsidP="00563D91">
            <w:pPr>
              <w:keepNext/>
              <w:keepLines/>
              <w:spacing w:after="0"/>
              <w:jc w:val="center"/>
              <w:rPr>
                <w:del w:id="1483" w:author="28.622_CR0273_(Rel-18)_5GMDT_Ph2" w:date="2023-09-14T11:50:00Z"/>
                <w:rFonts w:ascii="Arial" w:hAnsi="Arial" w:cs="Arial"/>
                <w:sz w:val="18"/>
                <w:szCs w:val="18"/>
              </w:rPr>
            </w:pPr>
            <w:del w:id="1484" w:author="28.622_CR0273_(Rel-18)_5GMDT_Ph2" w:date="2023-09-14T11:50:00Z">
              <w:r w:rsidRPr="00FB3848" w:rsidDel="00696F29">
                <w:rPr>
                  <w:rFonts w:ascii="Arial" w:hAnsi="Arial" w:cs="Arial"/>
                  <w:sz w:val="18"/>
                  <w:szCs w:val="18"/>
                </w:rPr>
                <w:delText>T</w:delText>
              </w:r>
            </w:del>
          </w:p>
        </w:tc>
        <w:tc>
          <w:tcPr>
            <w:tcW w:w="600" w:type="pct"/>
            <w:noWrap/>
          </w:tcPr>
          <w:p w14:paraId="381EF4EE" w14:textId="1B6009D3" w:rsidR="00563D91" w:rsidRPr="00B9666C" w:rsidDel="00696F29" w:rsidRDefault="00563D91" w:rsidP="00563D91">
            <w:pPr>
              <w:keepNext/>
              <w:keepLines/>
              <w:spacing w:after="0"/>
              <w:jc w:val="center"/>
              <w:rPr>
                <w:del w:id="1485" w:author="28.622_CR0273_(Rel-18)_5GMDT_Ph2" w:date="2023-09-14T11:50:00Z"/>
                <w:rFonts w:ascii="Arial" w:hAnsi="Arial" w:cs="Arial"/>
                <w:sz w:val="18"/>
                <w:szCs w:val="18"/>
              </w:rPr>
            </w:pPr>
            <w:del w:id="1486" w:author="28.622_CR0273_(Rel-18)_5GMDT_Ph2" w:date="2023-09-14T11:50:00Z">
              <w:r w:rsidRPr="00B9666C" w:rsidDel="00696F29">
                <w:rPr>
                  <w:rFonts w:ascii="Arial" w:hAnsi="Arial" w:cs="Arial"/>
                  <w:sz w:val="18"/>
                  <w:szCs w:val="18"/>
                </w:rPr>
                <w:delText>F</w:delText>
              </w:r>
            </w:del>
          </w:p>
        </w:tc>
        <w:tc>
          <w:tcPr>
            <w:tcW w:w="600" w:type="pct"/>
            <w:noWrap/>
          </w:tcPr>
          <w:p w14:paraId="16A723E2" w14:textId="2DF5B589" w:rsidR="00563D91" w:rsidDel="00696F29" w:rsidRDefault="00563D91" w:rsidP="00563D91">
            <w:pPr>
              <w:keepNext/>
              <w:keepLines/>
              <w:spacing w:after="0"/>
              <w:jc w:val="center"/>
              <w:rPr>
                <w:del w:id="1487" w:author="28.622_CR0273_(Rel-18)_5GMDT_Ph2" w:date="2023-09-14T11:50:00Z"/>
                <w:rFonts w:ascii="Arial" w:hAnsi="Arial" w:cs="Arial"/>
                <w:sz w:val="18"/>
                <w:szCs w:val="18"/>
              </w:rPr>
            </w:pPr>
            <w:del w:id="1488" w:author="28.622_CR0273_(Rel-18)_5GMDT_Ph2" w:date="2023-09-14T11:50:00Z">
              <w:r w:rsidDel="00696F29">
                <w:rPr>
                  <w:rFonts w:ascii="Arial" w:hAnsi="Arial" w:cs="Arial"/>
                  <w:sz w:val="18"/>
                  <w:szCs w:val="18"/>
                </w:rPr>
                <w:delText>T</w:delText>
              </w:r>
            </w:del>
          </w:p>
        </w:tc>
      </w:tr>
      <w:tr w:rsidR="00563D91" w:rsidRPr="00F9676F" w:rsidDel="00696F29" w14:paraId="5378D0D2" w14:textId="24F02B34" w:rsidTr="00F84ADE">
        <w:trPr>
          <w:cantSplit/>
          <w:del w:id="1489" w:author="28.622_CR0273_(Rel-18)_5GMDT_Ph2" w:date="2023-09-14T11:50:00Z"/>
        </w:trPr>
        <w:tc>
          <w:tcPr>
            <w:tcW w:w="2400" w:type="pct"/>
            <w:noWrap/>
          </w:tcPr>
          <w:p w14:paraId="7026115D" w14:textId="14DA36E2" w:rsidR="00563D91" w:rsidRPr="00B26339" w:rsidDel="00696F29" w:rsidRDefault="00563D91" w:rsidP="00563D91">
            <w:pPr>
              <w:keepNext/>
              <w:keepLines/>
              <w:spacing w:after="0"/>
              <w:rPr>
                <w:del w:id="1490" w:author="28.622_CR0273_(Rel-18)_5GMDT_Ph2" w:date="2023-09-14T11:50:00Z"/>
                <w:rFonts w:ascii="Arial" w:hAnsi="Arial" w:cs="Arial"/>
                <w:sz w:val="18"/>
                <w:szCs w:val="18"/>
              </w:rPr>
            </w:pPr>
            <w:del w:id="1491" w:author="28.622_CR0273_(Rel-18)_5GMDT_Ph2" w:date="2023-09-14T11:50:00Z">
              <w:r w:rsidDel="00696F29">
                <w:rPr>
                  <w:rFonts w:ascii="Arial" w:hAnsi="Arial" w:cs="Arial"/>
                  <w:sz w:val="18"/>
                  <w:szCs w:val="18"/>
                  <w:lang w:val="de-DE"/>
                </w:rPr>
                <w:delText>eventThresholdUphU</w:delText>
              </w:r>
              <w:r w:rsidR="007A366C" w:rsidRPr="007A366C" w:rsidDel="00696F29">
                <w:rPr>
                  <w:rFonts w:ascii="Arial" w:hAnsi="Arial" w:cs="Arial"/>
                  <w:sz w:val="18"/>
                  <w:szCs w:val="18"/>
                  <w:lang w:val="de-DE"/>
                </w:rPr>
                <w:delText>MTS</w:delText>
              </w:r>
            </w:del>
          </w:p>
        </w:tc>
        <w:tc>
          <w:tcPr>
            <w:tcW w:w="200" w:type="pct"/>
            <w:noWrap/>
          </w:tcPr>
          <w:p w14:paraId="7F750CF3" w14:textId="2727F98D" w:rsidR="00563D91" w:rsidRPr="00545545" w:rsidDel="00696F29" w:rsidRDefault="00563D91" w:rsidP="00563D91">
            <w:pPr>
              <w:keepNext/>
              <w:keepLines/>
              <w:spacing w:after="0"/>
              <w:jc w:val="center"/>
              <w:rPr>
                <w:del w:id="1492" w:author="28.622_CR0273_(Rel-18)_5GMDT_Ph2" w:date="2023-09-14T11:50:00Z"/>
                <w:rFonts w:ascii="Arial" w:hAnsi="Arial" w:cs="Arial"/>
                <w:sz w:val="18"/>
                <w:szCs w:val="18"/>
              </w:rPr>
            </w:pPr>
            <w:del w:id="1493" w:author="28.622_CR0273_(Rel-18)_5GMDT_Ph2" w:date="2023-09-14T11:50:00Z">
              <w:r w:rsidDel="00696F29">
                <w:rPr>
                  <w:rFonts w:ascii="Arial" w:hAnsi="Arial" w:cs="Arial"/>
                  <w:sz w:val="18"/>
                  <w:szCs w:val="18"/>
                  <w:lang w:val="de-DE"/>
                </w:rPr>
                <w:delText>CO</w:delText>
              </w:r>
            </w:del>
          </w:p>
        </w:tc>
        <w:tc>
          <w:tcPr>
            <w:tcW w:w="600" w:type="pct"/>
            <w:noWrap/>
          </w:tcPr>
          <w:p w14:paraId="487EC355" w14:textId="09488E58" w:rsidR="00563D91" w:rsidRPr="00B9666C" w:rsidDel="00696F29" w:rsidRDefault="00563D91" w:rsidP="00563D91">
            <w:pPr>
              <w:keepNext/>
              <w:keepLines/>
              <w:spacing w:after="0"/>
              <w:jc w:val="center"/>
              <w:rPr>
                <w:del w:id="1494" w:author="28.622_CR0273_(Rel-18)_5GMDT_Ph2" w:date="2023-09-14T11:50:00Z"/>
                <w:rFonts w:ascii="Arial" w:hAnsi="Arial" w:cs="Arial"/>
                <w:sz w:val="18"/>
                <w:szCs w:val="18"/>
              </w:rPr>
            </w:pPr>
            <w:del w:id="1495" w:author="28.622_CR0273_(Rel-18)_5GMDT_Ph2" w:date="2023-09-14T11:50:00Z">
              <w:r w:rsidDel="00696F29">
                <w:rPr>
                  <w:rFonts w:ascii="Arial" w:hAnsi="Arial" w:cs="Arial"/>
                  <w:sz w:val="18"/>
                  <w:szCs w:val="18"/>
                  <w:lang w:val="de-DE"/>
                </w:rPr>
                <w:delText>T</w:delText>
              </w:r>
            </w:del>
          </w:p>
        </w:tc>
        <w:tc>
          <w:tcPr>
            <w:tcW w:w="600" w:type="pct"/>
            <w:noWrap/>
          </w:tcPr>
          <w:p w14:paraId="421873DD" w14:textId="1630512B" w:rsidR="00563D91" w:rsidRPr="00FB3848" w:rsidDel="00696F29" w:rsidRDefault="00563D91" w:rsidP="00563D91">
            <w:pPr>
              <w:keepNext/>
              <w:keepLines/>
              <w:spacing w:after="0"/>
              <w:jc w:val="center"/>
              <w:rPr>
                <w:del w:id="1496" w:author="28.622_CR0273_(Rel-18)_5GMDT_Ph2" w:date="2023-09-14T11:50:00Z"/>
                <w:rFonts w:ascii="Arial" w:hAnsi="Arial" w:cs="Arial"/>
                <w:sz w:val="18"/>
                <w:szCs w:val="18"/>
              </w:rPr>
            </w:pPr>
            <w:del w:id="1497" w:author="28.622_CR0273_(Rel-18)_5GMDT_Ph2" w:date="2023-09-14T11:50:00Z">
              <w:r w:rsidDel="00696F29">
                <w:rPr>
                  <w:rFonts w:ascii="Arial" w:hAnsi="Arial" w:cs="Arial"/>
                  <w:sz w:val="18"/>
                  <w:szCs w:val="18"/>
                  <w:lang w:val="de-DE"/>
                </w:rPr>
                <w:delText>T</w:delText>
              </w:r>
            </w:del>
          </w:p>
        </w:tc>
        <w:tc>
          <w:tcPr>
            <w:tcW w:w="600" w:type="pct"/>
            <w:noWrap/>
          </w:tcPr>
          <w:p w14:paraId="3F21B2E9" w14:textId="521C99C6" w:rsidR="00563D91" w:rsidRPr="00B9666C" w:rsidDel="00696F29" w:rsidRDefault="00563D91" w:rsidP="00563D91">
            <w:pPr>
              <w:keepNext/>
              <w:keepLines/>
              <w:spacing w:after="0"/>
              <w:jc w:val="center"/>
              <w:rPr>
                <w:del w:id="1498" w:author="28.622_CR0273_(Rel-18)_5GMDT_Ph2" w:date="2023-09-14T11:50:00Z"/>
                <w:rFonts w:ascii="Arial" w:hAnsi="Arial" w:cs="Arial"/>
                <w:sz w:val="18"/>
                <w:szCs w:val="18"/>
              </w:rPr>
            </w:pPr>
            <w:del w:id="1499" w:author="28.622_CR0273_(Rel-18)_5GMDT_Ph2" w:date="2023-09-14T11:50:00Z">
              <w:r w:rsidDel="00696F29">
                <w:rPr>
                  <w:rFonts w:ascii="Arial" w:hAnsi="Arial" w:cs="Arial"/>
                  <w:sz w:val="18"/>
                  <w:szCs w:val="18"/>
                  <w:lang w:val="de-DE"/>
                </w:rPr>
                <w:delText>F</w:delText>
              </w:r>
            </w:del>
          </w:p>
        </w:tc>
        <w:tc>
          <w:tcPr>
            <w:tcW w:w="600" w:type="pct"/>
            <w:noWrap/>
          </w:tcPr>
          <w:p w14:paraId="0AD97561" w14:textId="093081CC" w:rsidR="00563D91" w:rsidDel="00696F29" w:rsidRDefault="00563D91" w:rsidP="00563D91">
            <w:pPr>
              <w:keepNext/>
              <w:keepLines/>
              <w:spacing w:after="0"/>
              <w:jc w:val="center"/>
              <w:rPr>
                <w:del w:id="1500" w:author="28.622_CR0273_(Rel-18)_5GMDT_Ph2" w:date="2023-09-14T11:50:00Z"/>
                <w:rFonts w:ascii="Arial" w:hAnsi="Arial" w:cs="Arial"/>
                <w:sz w:val="18"/>
                <w:szCs w:val="18"/>
              </w:rPr>
            </w:pPr>
            <w:del w:id="1501" w:author="28.622_CR0273_(Rel-18)_5GMDT_Ph2" w:date="2023-09-14T11:50:00Z">
              <w:r w:rsidDel="00696F29">
                <w:rPr>
                  <w:rFonts w:ascii="Arial" w:hAnsi="Arial" w:cs="Arial"/>
                  <w:sz w:val="18"/>
                  <w:szCs w:val="18"/>
                  <w:lang w:val="de-DE"/>
                </w:rPr>
                <w:delText>T</w:delText>
              </w:r>
            </w:del>
          </w:p>
        </w:tc>
      </w:tr>
      <w:tr w:rsidR="00563D91" w:rsidRPr="00F9676F" w:rsidDel="00696F29" w14:paraId="6F881EC7" w14:textId="3F449E78" w:rsidTr="00F84ADE">
        <w:trPr>
          <w:cantSplit/>
          <w:del w:id="1502" w:author="28.622_CR0273_(Rel-18)_5GMDT_Ph2" w:date="2023-09-14T11:50:00Z"/>
        </w:trPr>
        <w:tc>
          <w:tcPr>
            <w:tcW w:w="2400" w:type="pct"/>
            <w:noWrap/>
          </w:tcPr>
          <w:p w14:paraId="300CA2C8" w14:textId="0E4BA499" w:rsidR="00563D91" w:rsidRPr="00B26339" w:rsidDel="00696F29" w:rsidRDefault="00563D91" w:rsidP="00563D91">
            <w:pPr>
              <w:keepNext/>
              <w:keepLines/>
              <w:spacing w:after="0"/>
              <w:rPr>
                <w:del w:id="1503" w:author="28.622_CR0273_(Rel-18)_5GMDT_Ph2" w:date="2023-09-14T11:50:00Z"/>
                <w:rFonts w:ascii="Arial" w:hAnsi="Arial" w:cs="Arial"/>
                <w:sz w:val="18"/>
                <w:szCs w:val="18"/>
              </w:rPr>
            </w:pPr>
            <w:del w:id="1504" w:author="28.622_CR0273_(Rel-18)_5GMDT_Ph2" w:date="2023-09-14T11:50:00Z">
              <w:r w:rsidDel="00696F29">
                <w:rPr>
                  <w:rFonts w:ascii="Arial" w:hAnsi="Arial" w:cs="Arial"/>
                  <w:sz w:val="18"/>
                  <w:szCs w:val="18"/>
                </w:rPr>
                <w:delText>p</w:delText>
              </w:r>
              <w:r w:rsidR="007A366C" w:rsidRPr="007A366C" w:rsidDel="00696F29">
                <w:rPr>
                  <w:rFonts w:ascii="Arial" w:hAnsi="Arial" w:cs="Arial"/>
                  <w:sz w:val="18"/>
                  <w:szCs w:val="18"/>
                </w:rPr>
                <w:delText>LMN</w:delText>
              </w:r>
              <w:r w:rsidRPr="00B26339" w:rsidDel="00696F29">
                <w:rPr>
                  <w:rFonts w:ascii="Arial" w:hAnsi="Arial" w:cs="Arial"/>
                  <w:sz w:val="18"/>
                  <w:szCs w:val="18"/>
                </w:rPr>
                <w:delText>List</w:delText>
              </w:r>
            </w:del>
          </w:p>
        </w:tc>
        <w:tc>
          <w:tcPr>
            <w:tcW w:w="200" w:type="pct"/>
            <w:noWrap/>
          </w:tcPr>
          <w:p w14:paraId="6FCDB123" w14:textId="0559FBDF" w:rsidR="00563D91" w:rsidDel="00696F29" w:rsidRDefault="00563D91" w:rsidP="00563D91">
            <w:pPr>
              <w:keepNext/>
              <w:keepLines/>
              <w:spacing w:after="0"/>
              <w:jc w:val="center"/>
              <w:rPr>
                <w:del w:id="1505" w:author="28.622_CR0273_(Rel-18)_5GMDT_Ph2" w:date="2023-09-14T11:50:00Z"/>
                <w:rFonts w:ascii="Arial" w:hAnsi="Arial" w:cs="Arial"/>
                <w:sz w:val="18"/>
                <w:szCs w:val="18"/>
              </w:rPr>
            </w:pPr>
            <w:del w:id="1506" w:author="28.622_CR0273_(Rel-18)_5GMDT_Ph2" w:date="2023-09-14T11:50:00Z">
              <w:r w:rsidRPr="00545545" w:rsidDel="00696F29">
                <w:rPr>
                  <w:rFonts w:ascii="Arial" w:hAnsi="Arial" w:cs="Arial"/>
                  <w:sz w:val="18"/>
                  <w:szCs w:val="18"/>
                </w:rPr>
                <w:delText>C</w:delText>
              </w:r>
              <w:r w:rsidDel="00696F29">
                <w:rPr>
                  <w:rFonts w:ascii="Arial" w:hAnsi="Arial" w:cs="Arial"/>
                  <w:sz w:val="18"/>
                  <w:szCs w:val="18"/>
                </w:rPr>
                <w:delText>O</w:delText>
              </w:r>
            </w:del>
          </w:p>
        </w:tc>
        <w:tc>
          <w:tcPr>
            <w:tcW w:w="600" w:type="pct"/>
            <w:noWrap/>
          </w:tcPr>
          <w:p w14:paraId="41118DCA" w14:textId="3A972297" w:rsidR="00563D91" w:rsidRPr="00B9666C" w:rsidDel="00696F29" w:rsidRDefault="00563D91" w:rsidP="00563D91">
            <w:pPr>
              <w:keepNext/>
              <w:keepLines/>
              <w:spacing w:after="0"/>
              <w:jc w:val="center"/>
              <w:rPr>
                <w:del w:id="1507" w:author="28.622_CR0273_(Rel-18)_5GMDT_Ph2" w:date="2023-09-14T11:50:00Z"/>
                <w:rFonts w:ascii="Arial" w:hAnsi="Arial" w:cs="Arial"/>
                <w:sz w:val="18"/>
                <w:szCs w:val="18"/>
              </w:rPr>
            </w:pPr>
            <w:del w:id="1508" w:author="28.622_CR0273_(Rel-18)_5GMDT_Ph2" w:date="2023-09-14T11:50:00Z">
              <w:r w:rsidRPr="00B9666C" w:rsidDel="00696F29">
                <w:rPr>
                  <w:rFonts w:ascii="Arial" w:hAnsi="Arial" w:cs="Arial"/>
                  <w:sz w:val="18"/>
                  <w:szCs w:val="18"/>
                </w:rPr>
                <w:delText>T</w:delText>
              </w:r>
            </w:del>
          </w:p>
        </w:tc>
        <w:tc>
          <w:tcPr>
            <w:tcW w:w="600" w:type="pct"/>
            <w:noWrap/>
          </w:tcPr>
          <w:p w14:paraId="597964CF" w14:textId="2E6BDC85" w:rsidR="00563D91" w:rsidRPr="00FB3848" w:rsidDel="00696F29" w:rsidRDefault="00563D91" w:rsidP="00563D91">
            <w:pPr>
              <w:keepNext/>
              <w:keepLines/>
              <w:spacing w:after="0"/>
              <w:jc w:val="center"/>
              <w:rPr>
                <w:del w:id="1509" w:author="28.622_CR0273_(Rel-18)_5GMDT_Ph2" w:date="2023-09-14T11:50:00Z"/>
                <w:rFonts w:ascii="Arial" w:hAnsi="Arial" w:cs="Arial"/>
                <w:sz w:val="18"/>
                <w:szCs w:val="18"/>
              </w:rPr>
            </w:pPr>
            <w:del w:id="1510" w:author="28.622_CR0273_(Rel-18)_5GMDT_Ph2" w:date="2023-09-14T11:50:00Z">
              <w:r w:rsidRPr="00FB3848" w:rsidDel="00696F29">
                <w:rPr>
                  <w:rFonts w:ascii="Arial" w:hAnsi="Arial" w:cs="Arial"/>
                  <w:sz w:val="18"/>
                  <w:szCs w:val="18"/>
                </w:rPr>
                <w:delText>T</w:delText>
              </w:r>
            </w:del>
          </w:p>
        </w:tc>
        <w:tc>
          <w:tcPr>
            <w:tcW w:w="600" w:type="pct"/>
            <w:noWrap/>
          </w:tcPr>
          <w:p w14:paraId="211D3EA8" w14:textId="06EA8C34" w:rsidR="00563D91" w:rsidRPr="00B9666C" w:rsidDel="00696F29" w:rsidRDefault="00563D91" w:rsidP="00563D91">
            <w:pPr>
              <w:keepNext/>
              <w:keepLines/>
              <w:spacing w:after="0"/>
              <w:jc w:val="center"/>
              <w:rPr>
                <w:del w:id="1511" w:author="28.622_CR0273_(Rel-18)_5GMDT_Ph2" w:date="2023-09-14T11:50:00Z"/>
                <w:rFonts w:ascii="Arial" w:hAnsi="Arial" w:cs="Arial"/>
                <w:sz w:val="18"/>
                <w:szCs w:val="18"/>
              </w:rPr>
            </w:pPr>
            <w:del w:id="1512" w:author="28.622_CR0273_(Rel-18)_5GMDT_Ph2" w:date="2023-09-14T11:50:00Z">
              <w:r w:rsidRPr="00B9666C" w:rsidDel="00696F29">
                <w:rPr>
                  <w:rFonts w:ascii="Arial" w:hAnsi="Arial" w:cs="Arial"/>
                  <w:sz w:val="18"/>
                  <w:szCs w:val="18"/>
                </w:rPr>
                <w:delText>F</w:delText>
              </w:r>
            </w:del>
          </w:p>
        </w:tc>
        <w:tc>
          <w:tcPr>
            <w:tcW w:w="600" w:type="pct"/>
            <w:noWrap/>
          </w:tcPr>
          <w:p w14:paraId="79F96442" w14:textId="0AAA3875" w:rsidR="00563D91" w:rsidDel="00696F29" w:rsidRDefault="00563D91" w:rsidP="00563D91">
            <w:pPr>
              <w:keepNext/>
              <w:keepLines/>
              <w:spacing w:after="0"/>
              <w:jc w:val="center"/>
              <w:rPr>
                <w:del w:id="1513" w:author="28.622_CR0273_(Rel-18)_5GMDT_Ph2" w:date="2023-09-14T11:50:00Z"/>
                <w:rFonts w:ascii="Arial" w:hAnsi="Arial" w:cs="Arial"/>
                <w:sz w:val="18"/>
                <w:szCs w:val="18"/>
              </w:rPr>
            </w:pPr>
            <w:del w:id="1514" w:author="28.622_CR0273_(Rel-18)_5GMDT_Ph2" w:date="2023-09-14T11:50:00Z">
              <w:r w:rsidDel="00696F29">
                <w:rPr>
                  <w:rFonts w:ascii="Arial" w:hAnsi="Arial" w:cs="Arial"/>
                  <w:sz w:val="18"/>
                  <w:szCs w:val="18"/>
                </w:rPr>
                <w:delText>T</w:delText>
              </w:r>
            </w:del>
          </w:p>
        </w:tc>
      </w:tr>
      <w:tr w:rsidR="00563D91" w:rsidRPr="00F9676F" w:rsidDel="00696F29" w14:paraId="61174127" w14:textId="73DB10AF" w:rsidTr="00F84ADE">
        <w:trPr>
          <w:cantSplit/>
          <w:del w:id="1515" w:author="28.622_CR0273_(Rel-18)_5GMDT_Ph2" w:date="2023-09-14T11:50:00Z"/>
        </w:trPr>
        <w:tc>
          <w:tcPr>
            <w:tcW w:w="2400" w:type="pct"/>
            <w:noWrap/>
          </w:tcPr>
          <w:p w14:paraId="54119A39" w14:textId="2FBD13E4" w:rsidR="00563D91" w:rsidRPr="00B26339" w:rsidDel="00696F29" w:rsidRDefault="00563D91" w:rsidP="00563D91">
            <w:pPr>
              <w:keepNext/>
              <w:keepLines/>
              <w:spacing w:after="0"/>
              <w:rPr>
                <w:del w:id="1516" w:author="28.622_CR0273_(Rel-18)_5GMDT_Ph2" w:date="2023-09-14T11:50:00Z"/>
                <w:rFonts w:ascii="Arial" w:hAnsi="Arial" w:cs="Arial"/>
                <w:sz w:val="18"/>
                <w:szCs w:val="18"/>
              </w:rPr>
            </w:pPr>
            <w:del w:id="1517" w:author="28.622_CR0273_(Rel-18)_5GMDT_Ph2" w:date="2023-09-14T11:50:00Z">
              <w:r w:rsidDel="00696F29">
                <w:rPr>
                  <w:rFonts w:ascii="Arial" w:hAnsi="Arial" w:cs="Arial"/>
                  <w:sz w:val="18"/>
                  <w:szCs w:val="18"/>
                </w:rPr>
                <w:delText>p</w:delText>
              </w:r>
              <w:r w:rsidRPr="00B26339" w:rsidDel="00696F29">
                <w:rPr>
                  <w:rFonts w:ascii="Arial" w:hAnsi="Arial" w:cs="Arial"/>
                  <w:sz w:val="18"/>
                  <w:szCs w:val="18"/>
                </w:rPr>
                <w:delText>ositioningMethod</w:delText>
              </w:r>
            </w:del>
          </w:p>
        </w:tc>
        <w:tc>
          <w:tcPr>
            <w:tcW w:w="200" w:type="pct"/>
            <w:noWrap/>
          </w:tcPr>
          <w:p w14:paraId="42566622" w14:textId="46818162" w:rsidR="00563D91" w:rsidDel="00696F29" w:rsidRDefault="00563D91" w:rsidP="00563D91">
            <w:pPr>
              <w:keepNext/>
              <w:keepLines/>
              <w:spacing w:after="0"/>
              <w:jc w:val="center"/>
              <w:rPr>
                <w:del w:id="1518" w:author="28.622_CR0273_(Rel-18)_5GMDT_Ph2" w:date="2023-09-14T11:50:00Z"/>
                <w:rFonts w:ascii="Arial" w:hAnsi="Arial" w:cs="Arial"/>
                <w:sz w:val="18"/>
                <w:szCs w:val="18"/>
              </w:rPr>
            </w:pPr>
            <w:del w:id="1519" w:author="28.622_CR0273_(Rel-18)_5GMDT_Ph2" w:date="2023-09-14T11:50:00Z">
              <w:r w:rsidRPr="00545545" w:rsidDel="00696F29">
                <w:rPr>
                  <w:rFonts w:ascii="Arial" w:hAnsi="Arial" w:cs="Arial"/>
                  <w:sz w:val="18"/>
                  <w:szCs w:val="18"/>
                </w:rPr>
                <w:delText>C</w:delText>
              </w:r>
              <w:r w:rsidDel="00696F29">
                <w:rPr>
                  <w:rFonts w:ascii="Arial" w:hAnsi="Arial" w:cs="Arial"/>
                  <w:sz w:val="18"/>
                  <w:szCs w:val="18"/>
                </w:rPr>
                <w:delText>O</w:delText>
              </w:r>
            </w:del>
          </w:p>
        </w:tc>
        <w:tc>
          <w:tcPr>
            <w:tcW w:w="600" w:type="pct"/>
            <w:noWrap/>
          </w:tcPr>
          <w:p w14:paraId="0798EFA3" w14:textId="3F1848FA" w:rsidR="00563D91" w:rsidRPr="00B9666C" w:rsidDel="00696F29" w:rsidRDefault="00563D91" w:rsidP="00563D91">
            <w:pPr>
              <w:keepNext/>
              <w:keepLines/>
              <w:spacing w:after="0"/>
              <w:jc w:val="center"/>
              <w:rPr>
                <w:del w:id="1520" w:author="28.622_CR0273_(Rel-18)_5GMDT_Ph2" w:date="2023-09-14T11:50:00Z"/>
                <w:rFonts w:ascii="Arial" w:hAnsi="Arial" w:cs="Arial"/>
                <w:sz w:val="18"/>
                <w:szCs w:val="18"/>
              </w:rPr>
            </w:pPr>
            <w:del w:id="1521" w:author="28.622_CR0273_(Rel-18)_5GMDT_Ph2" w:date="2023-09-14T11:50:00Z">
              <w:r w:rsidRPr="00B9666C" w:rsidDel="00696F29">
                <w:rPr>
                  <w:rFonts w:ascii="Arial" w:hAnsi="Arial" w:cs="Arial"/>
                  <w:sz w:val="18"/>
                  <w:szCs w:val="18"/>
                </w:rPr>
                <w:delText>T</w:delText>
              </w:r>
            </w:del>
          </w:p>
        </w:tc>
        <w:tc>
          <w:tcPr>
            <w:tcW w:w="600" w:type="pct"/>
            <w:noWrap/>
          </w:tcPr>
          <w:p w14:paraId="112DE60F" w14:textId="225ACA85" w:rsidR="00563D91" w:rsidRPr="00FB3848" w:rsidDel="00696F29" w:rsidRDefault="00563D91" w:rsidP="00563D91">
            <w:pPr>
              <w:keepNext/>
              <w:keepLines/>
              <w:spacing w:after="0"/>
              <w:jc w:val="center"/>
              <w:rPr>
                <w:del w:id="1522" w:author="28.622_CR0273_(Rel-18)_5GMDT_Ph2" w:date="2023-09-14T11:50:00Z"/>
                <w:rFonts w:ascii="Arial" w:hAnsi="Arial" w:cs="Arial"/>
                <w:sz w:val="18"/>
                <w:szCs w:val="18"/>
              </w:rPr>
            </w:pPr>
            <w:del w:id="1523" w:author="28.622_CR0273_(Rel-18)_5GMDT_Ph2" w:date="2023-09-14T11:50:00Z">
              <w:r w:rsidRPr="00FB3848" w:rsidDel="00696F29">
                <w:rPr>
                  <w:rFonts w:ascii="Arial" w:hAnsi="Arial" w:cs="Arial"/>
                  <w:sz w:val="18"/>
                  <w:szCs w:val="18"/>
                </w:rPr>
                <w:delText>T</w:delText>
              </w:r>
            </w:del>
          </w:p>
        </w:tc>
        <w:tc>
          <w:tcPr>
            <w:tcW w:w="600" w:type="pct"/>
            <w:noWrap/>
          </w:tcPr>
          <w:p w14:paraId="28DF7683" w14:textId="054209D1" w:rsidR="00563D91" w:rsidRPr="00B9666C" w:rsidDel="00696F29" w:rsidRDefault="00563D91" w:rsidP="00563D91">
            <w:pPr>
              <w:keepNext/>
              <w:keepLines/>
              <w:spacing w:after="0"/>
              <w:jc w:val="center"/>
              <w:rPr>
                <w:del w:id="1524" w:author="28.622_CR0273_(Rel-18)_5GMDT_Ph2" w:date="2023-09-14T11:50:00Z"/>
                <w:rFonts w:ascii="Arial" w:hAnsi="Arial" w:cs="Arial"/>
                <w:sz w:val="18"/>
                <w:szCs w:val="18"/>
              </w:rPr>
            </w:pPr>
            <w:del w:id="1525" w:author="28.622_CR0273_(Rel-18)_5GMDT_Ph2" w:date="2023-09-14T11:50:00Z">
              <w:r w:rsidRPr="00B9666C" w:rsidDel="00696F29">
                <w:rPr>
                  <w:rFonts w:ascii="Arial" w:hAnsi="Arial" w:cs="Arial"/>
                  <w:sz w:val="18"/>
                  <w:szCs w:val="18"/>
                </w:rPr>
                <w:delText>F</w:delText>
              </w:r>
            </w:del>
          </w:p>
        </w:tc>
        <w:tc>
          <w:tcPr>
            <w:tcW w:w="600" w:type="pct"/>
            <w:noWrap/>
          </w:tcPr>
          <w:p w14:paraId="1FD247C0" w14:textId="1C5E9732" w:rsidR="00563D91" w:rsidDel="00696F29" w:rsidRDefault="00563D91" w:rsidP="00563D91">
            <w:pPr>
              <w:keepNext/>
              <w:keepLines/>
              <w:spacing w:after="0"/>
              <w:jc w:val="center"/>
              <w:rPr>
                <w:del w:id="1526" w:author="28.622_CR0273_(Rel-18)_5GMDT_Ph2" w:date="2023-09-14T11:50:00Z"/>
                <w:rFonts w:ascii="Arial" w:hAnsi="Arial" w:cs="Arial"/>
                <w:sz w:val="18"/>
                <w:szCs w:val="18"/>
              </w:rPr>
            </w:pPr>
            <w:del w:id="1527" w:author="28.622_CR0273_(Rel-18)_5GMDT_Ph2" w:date="2023-09-14T11:50:00Z">
              <w:r w:rsidDel="00696F29">
                <w:rPr>
                  <w:rFonts w:ascii="Arial" w:hAnsi="Arial" w:cs="Arial"/>
                  <w:sz w:val="18"/>
                  <w:szCs w:val="18"/>
                </w:rPr>
                <w:delText>T</w:delText>
              </w:r>
            </w:del>
          </w:p>
        </w:tc>
      </w:tr>
      <w:tr w:rsidR="00563D91" w:rsidRPr="00F9676F" w:rsidDel="00696F29" w14:paraId="6063FA51" w14:textId="75937511" w:rsidTr="00F84ADE">
        <w:trPr>
          <w:cantSplit/>
          <w:del w:id="1528" w:author="28.622_CR0273_(Rel-18)_5GMDT_Ph2" w:date="2023-09-14T11:50:00Z"/>
        </w:trPr>
        <w:tc>
          <w:tcPr>
            <w:tcW w:w="2400" w:type="pct"/>
            <w:noWrap/>
          </w:tcPr>
          <w:p w14:paraId="542B5C0B" w14:textId="089985C2" w:rsidR="00563D91" w:rsidRPr="00B26339" w:rsidDel="00696F29" w:rsidRDefault="00563D91" w:rsidP="00563D91">
            <w:pPr>
              <w:keepNext/>
              <w:keepLines/>
              <w:spacing w:after="0"/>
              <w:rPr>
                <w:del w:id="1529" w:author="28.622_CR0273_(Rel-18)_5GMDT_Ph2" w:date="2023-09-14T11:50:00Z"/>
                <w:rFonts w:ascii="Arial" w:hAnsi="Arial" w:cs="Arial"/>
                <w:sz w:val="18"/>
                <w:szCs w:val="18"/>
              </w:rPr>
            </w:pPr>
            <w:del w:id="1530" w:author="28.622_CR0273_(Rel-18)_5GMDT_Ph2" w:date="2023-09-14T11:50:00Z">
              <w:r w:rsidDel="00696F29">
                <w:rPr>
                  <w:rFonts w:ascii="Arial" w:hAnsi="Arial" w:cs="Arial"/>
                  <w:sz w:val="18"/>
                  <w:szCs w:val="18"/>
                </w:rPr>
                <w:delText>r</w:delText>
              </w:r>
              <w:r w:rsidRPr="00B26339" w:rsidDel="00696F29">
                <w:rPr>
                  <w:rFonts w:ascii="Arial" w:hAnsi="Arial" w:cs="Arial"/>
                  <w:sz w:val="18"/>
                  <w:szCs w:val="18"/>
                </w:rPr>
                <w:delText>eportAmount</w:delText>
              </w:r>
            </w:del>
          </w:p>
        </w:tc>
        <w:tc>
          <w:tcPr>
            <w:tcW w:w="200" w:type="pct"/>
            <w:noWrap/>
          </w:tcPr>
          <w:p w14:paraId="1E76FAE6" w14:textId="7D7935C7" w:rsidR="00563D91" w:rsidDel="00696F29" w:rsidRDefault="00563D91" w:rsidP="00563D91">
            <w:pPr>
              <w:keepNext/>
              <w:keepLines/>
              <w:spacing w:after="0"/>
              <w:jc w:val="center"/>
              <w:rPr>
                <w:del w:id="1531" w:author="28.622_CR0273_(Rel-18)_5GMDT_Ph2" w:date="2023-09-14T11:50:00Z"/>
                <w:rFonts w:ascii="Arial" w:hAnsi="Arial" w:cs="Arial"/>
                <w:sz w:val="18"/>
                <w:szCs w:val="18"/>
              </w:rPr>
            </w:pPr>
            <w:del w:id="1532" w:author="28.622_CR0273_(Rel-18)_5GMDT_Ph2" w:date="2023-09-14T11:50:00Z">
              <w:r w:rsidRPr="00545545" w:rsidDel="00696F29">
                <w:rPr>
                  <w:rFonts w:ascii="Arial" w:hAnsi="Arial" w:cs="Arial"/>
                  <w:sz w:val="18"/>
                  <w:szCs w:val="18"/>
                </w:rPr>
                <w:delText>CM</w:delText>
              </w:r>
            </w:del>
          </w:p>
        </w:tc>
        <w:tc>
          <w:tcPr>
            <w:tcW w:w="600" w:type="pct"/>
            <w:noWrap/>
          </w:tcPr>
          <w:p w14:paraId="5584086B" w14:textId="5F1D4CC8" w:rsidR="00563D91" w:rsidRPr="00B9666C" w:rsidDel="00696F29" w:rsidRDefault="00563D91" w:rsidP="00563D91">
            <w:pPr>
              <w:keepNext/>
              <w:keepLines/>
              <w:spacing w:after="0"/>
              <w:jc w:val="center"/>
              <w:rPr>
                <w:del w:id="1533" w:author="28.622_CR0273_(Rel-18)_5GMDT_Ph2" w:date="2023-09-14T11:50:00Z"/>
                <w:rFonts w:ascii="Arial" w:hAnsi="Arial" w:cs="Arial"/>
                <w:sz w:val="18"/>
                <w:szCs w:val="18"/>
              </w:rPr>
            </w:pPr>
            <w:del w:id="1534" w:author="28.622_CR0273_(Rel-18)_5GMDT_Ph2" w:date="2023-09-14T11:50:00Z">
              <w:r w:rsidRPr="00B9666C" w:rsidDel="00696F29">
                <w:rPr>
                  <w:rFonts w:ascii="Arial" w:hAnsi="Arial" w:cs="Arial"/>
                  <w:sz w:val="18"/>
                  <w:szCs w:val="18"/>
                </w:rPr>
                <w:delText>T</w:delText>
              </w:r>
            </w:del>
          </w:p>
        </w:tc>
        <w:tc>
          <w:tcPr>
            <w:tcW w:w="600" w:type="pct"/>
            <w:noWrap/>
          </w:tcPr>
          <w:p w14:paraId="4543D9EC" w14:textId="58446C51" w:rsidR="00563D91" w:rsidRPr="00FB3848" w:rsidDel="00696F29" w:rsidRDefault="00563D91" w:rsidP="00563D91">
            <w:pPr>
              <w:keepNext/>
              <w:keepLines/>
              <w:spacing w:after="0"/>
              <w:jc w:val="center"/>
              <w:rPr>
                <w:del w:id="1535" w:author="28.622_CR0273_(Rel-18)_5GMDT_Ph2" w:date="2023-09-14T11:50:00Z"/>
                <w:rFonts w:ascii="Arial" w:hAnsi="Arial" w:cs="Arial"/>
                <w:sz w:val="18"/>
                <w:szCs w:val="18"/>
              </w:rPr>
            </w:pPr>
            <w:del w:id="1536" w:author="28.622_CR0273_(Rel-18)_5GMDT_Ph2" w:date="2023-09-14T11:50:00Z">
              <w:r w:rsidRPr="00FB3848" w:rsidDel="00696F29">
                <w:rPr>
                  <w:rFonts w:ascii="Arial" w:hAnsi="Arial" w:cs="Arial"/>
                  <w:sz w:val="18"/>
                  <w:szCs w:val="18"/>
                </w:rPr>
                <w:delText>T</w:delText>
              </w:r>
            </w:del>
          </w:p>
        </w:tc>
        <w:tc>
          <w:tcPr>
            <w:tcW w:w="600" w:type="pct"/>
            <w:noWrap/>
          </w:tcPr>
          <w:p w14:paraId="570BFF89" w14:textId="0EAF2890" w:rsidR="00563D91" w:rsidRPr="00B9666C" w:rsidDel="00696F29" w:rsidRDefault="00563D91" w:rsidP="00563D91">
            <w:pPr>
              <w:keepNext/>
              <w:keepLines/>
              <w:spacing w:after="0"/>
              <w:jc w:val="center"/>
              <w:rPr>
                <w:del w:id="1537" w:author="28.622_CR0273_(Rel-18)_5GMDT_Ph2" w:date="2023-09-14T11:50:00Z"/>
                <w:rFonts w:ascii="Arial" w:hAnsi="Arial" w:cs="Arial"/>
                <w:sz w:val="18"/>
                <w:szCs w:val="18"/>
              </w:rPr>
            </w:pPr>
            <w:del w:id="1538" w:author="28.622_CR0273_(Rel-18)_5GMDT_Ph2" w:date="2023-09-14T11:50:00Z">
              <w:r w:rsidRPr="00B9666C" w:rsidDel="00696F29">
                <w:rPr>
                  <w:rFonts w:ascii="Arial" w:hAnsi="Arial" w:cs="Arial"/>
                  <w:sz w:val="18"/>
                  <w:szCs w:val="18"/>
                </w:rPr>
                <w:delText>F</w:delText>
              </w:r>
            </w:del>
          </w:p>
        </w:tc>
        <w:tc>
          <w:tcPr>
            <w:tcW w:w="600" w:type="pct"/>
            <w:noWrap/>
          </w:tcPr>
          <w:p w14:paraId="02570B95" w14:textId="3CBE8F7D" w:rsidR="00563D91" w:rsidDel="00696F29" w:rsidRDefault="00563D91" w:rsidP="00563D91">
            <w:pPr>
              <w:keepNext/>
              <w:keepLines/>
              <w:spacing w:after="0"/>
              <w:jc w:val="center"/>
              <w:rPr>
                <w:del w:id="1539" w:author="28.622_CR0273_(Rel-18)_5GMDT_Ph2" w:date="2023-09-14T11:50:00Z"/>
                <w:rFonts w:ascii="Arial" w:hAnsi="Arial" w:cs="Arial"/>
                <w:sz w:val="18"/>
                <w:szCs w:val="18"/>
              </w:rPr>
            </w:pPr>
            <w:del w:id="1540" w:author="28.622_CR0273_(Rel-18)_5GMDT_Ph2" w:date="2023-09-14T11:50:00Z">
              <w:r w:rsidDel="00696F29">
                <w:rPr>
                  <w:rFonts w:ascii="Arial" w:hAnsi="Arial" w:cs="Arial"/>
                  <w:sz w:val="18"/>
                  <w:szCs w:val="18"/>
                </w:rPr>
                <w:delText>T</w:delText>
              </w:r>
            </w:del>
          </w:p>
        </w:tc>
      </w:tr>
      <w:tr w:rsidR="005300A5" w:rsidRPr="00F9676F" w14:paraId="0B351181" w14:textId="77777777" w:rsidTr="00F84ADE">
        <w:trPr>
          <w:cantSplit/>
          <w:ins w:id="1541" w:author="28.622_CR0272_(Rel-18)_5GMDT_Ph2" w:date="2023-09-14T11:36:00Z"/>
        </w:trPr>
        <w:tc>
          <w:tcPr>
            <w:tcW w:w="2400" w:type="pct"/>
            <w:noWrap/>
          </w:tcPr>
          <w:p w14:paraId="1BB45EC1" w14:textId="3CA03657" w:rsidR="005300A5" w:rsidRDefault="005300A5" w:rsidP="005300A5">
            <w:pPr>
              <w:keepNext/>
              <w:keepLines/>
              <w:spacing w:after="0"/>
              <w:rPr>
                <w:ins w:id="1542" w:author="28.622_CR0272_(Rel-18)_5GMDT_Ph2" w:date="2023-09-14T11:36:00Z"/>
                <w:rFonts w:ascii="Arial" w:hAnsi="Arial" w:cs="Arial"/>
                <w:sz w:val="18"/>
                <w:szCs w:val="18"/>
              </w:rPr>
            </w:pPr>
            <w:ins w:id="1543" w:author="28.622_CR0272_(Rel-18)_5GMDT_Ph2" w:date="2023-09-14T11:36:00Z">
              <w:r>
                <w:rPr>
                  <w:rFonts w:ascii="Arial" w:hAnsi="Arial" w:cs="Arial"/>
                  <w:sz w:val="18"/>
                  <w:szCs w:val="18"/>
                </w:rPr>
                <w:t>reportAmountM1LTE</w:t>
              </w:r>
            </w:ins>
          </w:p>
        </w:tc>
        <w:tc>
          <w:tcPr>
            <w:tcW w:w="200" w:type="pct"/>
            <w:noWrap/>
          </w:tcPr>
          <w:p w14:paraId="71A3DB21" w14:textId="69516EA3" w:rsidR="005300A5" w:rsidRPr="00545545" w:rsidRDefault="005300A5" w:rsidP="005300A5">
            <w:pPr>
              <w:keepNext/>
              <w:keepLines/>
              <w:spacing w:after="0"/>
              <w:jc w:val="center"/>
              <w:rPr>
                <w:ins w:id="1544" w:author="28.622_CR0272_(Rel-18)_5GMDT_Ph2" w:date="2023-09-14T11:36:00Z"/>
                <w:rFonts w:ascii="Arial" w:hAnsi="Arial" w:cs="Arial"/>
                <w:sz w:val="18"/>
                <w:szCs w:val="18"/>
              </w:rPr>
            </w:pPr>
            <w:ins w:id="1545" w:author="28.622_CR0272_(Rel-18)_5GMDT_Ph2" w:date="2023-09-14T11:36:00Z">
              <w:r w:rsidRPr="00545545">
                <w:rPr>
                  <w:rFonts w:ascii="Arial" w:hAnsi="Arial" w:cs="Arial"/>
                  <w:sz w:val="18"/>
                  <w:szCs w:val="18"/>
                </w:rPr>
                <w:t>CM</w:t>
              </w:r>
            </w:ins>
          </w:p>
        </w:tc>
        <w:tc>
          <w:tcPr>
            <w:tcW w:w="600" w:type="pct"/>
            <w:noWrap/>
          </w:tcPr>
          <w:p w14:paraId="361A6E59" w14:textId="740E448B" w:rsidR="005300A5" w:rsidRPr="00B9666C" w:rsidRDefault="005300A5" w:rsidP="005300A5">
            <w:pPr>
              <w:keepNext/>
              <w:keepLines/>
              <w:spacing w:after="0"/>
              <w:jc w:val="center"/>
              <w:rPr>
                <w:ins w:id="1546" w:author="28.622_CR0272_(Rel-18)_5GMDT_Ph2" w:date="2023-09-14T11:36:00Z"/>
                <w:rFonts w:ascii="Arial" w:hAnsi="Arial" w:cs="Arial"/>
                <w:sz w:val="18"/>
                <w:szCs w:val="18"/>
              </w:rPr>
            </w:pPr>
            <w:ins w:id="1547" w:author="28.622_CR0272_(Rel-18)_5GMDT_Ph2" w:date="2023-09-14T11:36:00Z">
              <w:r w:rsidRPr="00B9666C">
                <w:rPr>
                  <w:rFonts w:ascii="Arial" w:hAnsi="Arial" w:cs="Arial"/>
                  <w:sz w:val="18"/>
                  <w:szCs w:val="18"/>
                </w:rPr>
                <w:t>T</w:t>
              </w:r>
            </w:ins>
          </w:p>
        </w:tc>
        <w:tc>
          <w:tcPr>
            <w:tcW w:w="600" w:type="pct"/>
            <w:noWrap/>
          </w:tcPr>
          <w:p w14:paraId="2F081709" w14:textId="626886D3" w:rsidR="005300A5" w:rsidRPr="00FB3848" w:rsidRDefault="005300A5" w:rsidP="005300A5">
            <w:pPr>
              <w:keepNext/>
              <w:keepLines/>
              <w:spacing w:after="0"/>
              <w:jc w:val="center"/>
              <w:rPr>
                <w:ins w:id="1548" w:author="28.622_CR0272_(Rel-18)_5GMDT_Ph2" w:date="2023-09-14T11:36:00Z"/>
                <w:rFonts w:ascii="Arial" w:hAnsi="Arial" w:cs="Arial"/>
                <w:sz w:val="18"/>
                <w:szCs w:val="18"/>
              </w:rPr>
            </w:pPr>
            <w:ins w:id="1549" w:author="28.622_CR0272_(Rel-18)_5GMDT_Ph2" w:date="2023-09-14T11:36:00Z">
              <w:r w:rsidRPr="00FB3848">
                <w:rPr>
                  <w:rFonts w:ascii="Arial" w:hAnsi="Arial" w:cs="Arial"/>
                  <w:sz w:val="18"/>
                  <w:szCs w:val="18"/>
                </w:rPr>
                <w:t>T</w:t>
              </w:r>
            </w:ins>
          </w:p>
        </w:tc>
        <w:tc>
          <w:tcPr>
            <w:tcW w:w="600" w:type="pct"/>
            <w:noWrap/>
          </w:tcPr>
          <w:p w14:paraId="646891C7" w14:textId="5F093015" w:rsidR="005300A5" w:rsidRPr="00B9666C" w:rsidRDefault="005300A5" w:rsidP="005300A5">
            <w:pPr>
              <w:keepNext/>
              <w:keepLines/>
              <w:spacing w:after="0"/>
              <w:jc w:val="center"/>
              <w:rPr>
                <w:ins w:id="1550" w:author="28.622_CR0272_(Rel-18)_5GMDT_Ph2" w:date="2023-09-14T11:36:00Z"/>
                <w:rFonts w:ascii="Arial" w:hAnsi="Arial" w:cs="Arial"/>
                <w:sz w:val="18"/>
                <w:szCs w:val="18"/>
              </w:rPr>
            </w:pPr>
            <w:ins w:id="1551" w:author="28.622_CR0272_(Rel-18)_5GMDT_Ph2" w:date="2023-09-14T11:36:00Z">
              <w:r w:rsidRPr="00B9666C">
                <w:rPr>
                  <w:rFonts w:ascii="Arial" w:hAnsi="Arial" w:cs="Arial"/>
                  <w:sz w:val="18"/>
                  <w:szCs w:val="18"/>
                </w:rPr>
                <w:t>F</w:t>
              </w:r>
            </w:ins>
          </w:p>
        </w:tc>
        <w:tc>
          <w:tcPr>
            <w:tcW w:w="600" w:type="pct"/>
            <w:noWrap/>
          </w:tcPr>
          <w:p w14:paraId="1AAD7382" w14:textId="7E8670E3" w:rsidR="005300A5" w:rsidRDefault="005300A5" w:rsidP="005300A5">
            <w:pPr>
              <w:keepNext/>
              <w:keepLines/>
              <w:spacing w:after="0"/>
              <w:jc w:val="center"/>
              <w:rPr>
                <w:ins w:id="1552" w:author="28.622_CR0272_(Rel-18)_5GMDT_Ph2" w:date="2023-09-14T11:36:00Z"/>
                <w:rFonts w:ascii="Arial" w:hAnsi="Arial" w:cs="Arial"/>
                <w:sz w:val="18"/>
                <w:szCs w:val="18"/>
              </w:rPr>
            </w:pPr>
            <w:ins w:id="1553" w:author="28.622_CR0272_(Rel-18)_5GMDT_Ph2" w:date="2023-09-14T11:36:00Z">
              <w:r>
                <w:rPr>
                  <w:rFonts w:ascii="Arial" w:hAnsi="Arial" w:cs="Arial"/>
                  <w:sz w:val="18"/>
                  <w:szCs w:val="18"/>
                </w:rPr>
                <w:t>T</w:t>
              </w:r>
            </w:ins>
          </w:p>
        </w:tc>
      </w:tr>
      <w:tr w:rsidR="005300A5" w:rsidRPr="00F9676F" w14:paraId="395275FB" w14:textId="77777777" w:rsidTr="00F84ADE">
        <w:trPr>
          <w:cantSplit/>
          <w:ins w:id="1554" w:author="28.622_CR0272_(Rel-18)_5GMDT_Ph2" w:date="2023-09-14T11:36:00Z"/>
        </w:trPr>
        <w:tc>
          <w:tcPr>
            <w:tcW w:w="2400" w:type="pct"/>
            <w:noWrap/>
          </w:tcPr>
          <w:p w14:paraId="3E970D7A" w14:textId="06A5BDD0" w:rsidR="005300A5" w:rsidRDefault="005300A5" w:rsidP="005300A5">
            <w:pPr>
              <w:keepNext/>
              <w:keepLines/>
              <w:spacing w:after="0"/>
              <w:rPr>
                <w:ins w:id="1555" w:author="28.622_CR0272_(Rel-18)_5GMDT_Ph2" w:date="2023-09-14T11:36:00Z"/>
                <w:rFonts w:ascii="Arial" w:hAnsi="Arial" w:cs="Arial"/>
                <w:sz w:val="18"/>
                <w:szCs w:val="18"/>
              </w:rPr>
            </w:pPr>
            <w:ins w:id="1556" w:author="28.622_CR0272_(Rel-18)_5GMDT_Ph2" w:date="2023-09-14T11:36:00Z">
              <w:r>
                <w:rPr>
                  <w:rFonts w:ascii="Arial" w:hAnsi="Arial" w:cs="Arial"/>
                  <w:sz w:val="18"/>
                  <w:szCs w:val="18"/>
                </w:rPr>
                <w:t>reportAmountM4LTE</w:t>
              </w:r>
            </w:ins>
          </w:p>
        </w:tc>
        <w:tc>
          <w:tcPr>
            <w:tcW w:w="200" w:type="pct"/>
            <w:noWrap/>
          </w:tcPr>
          <w:p w14:paraId="43ECCA27" w14:textId="1F6F8618" w:rsidR="005300A5" w:rsidRPr="00545545" w:rsidRDefault="005300A5" w:rsidP="005300A5">
            <w:pPr>
              <w:keepNext/>
              <w:keepLines/>
              <w:spacing w:after="0"/>
              <w:jc w:val="center"/>
              <w:rPr>
                <w:ins w:id="1557" w:author="28.622_CR0272_(Rel-18)_5GMDT_Ph2" w:date="2023-09-14T11:36:00Z"/>
                <w:rFonts w:ascii="Arial" w:hAnsi="Arial" w:cs="Arial"/>
                <w:sz w:val="18"/>
                <w:szCs w:val="18"/>
              </w:rPr>
            </w:pPr>
            <w:ins w:id="1558" w:author="28.622_CR0272_(Rel-18)_5GMDT_Ph2" w:date="2023-09-14T11:36:00Z">
              <w:r w:rsidRPr="00545545">
                <w:rPr>
                  <w:rFonts w:ascii="Arial" w:hAnsi="Arial" w:cs="Arial"/>
                  <w:sz w:val="18"/>
                  <w:szCs w:val="18"/>
                </w:rPr>
                <w:t>CM</w:t>
              </w:r>
            </w:ins>
          </w:p>
        </w:tc>
        <w:tc>
          <w:tcPr>
            <w:tcW w:w="600" w:type="pct"/>
            <w:noWrap/>
          </w:tcPr>
          <w:p w14:paraId="6E1402EC" w14:textId="1477FCAC" w:rsidR="005300A5" w:rsidRPr="00B9666C" w:rsidRDefault="005300A5" w:rsidP="005300A5">
            <w:pPr>
              <w:keepNext/>
              <w:keepLines/>
              <w:spacing w:after="0"/>
              <w:jc w:val="center"/>
              <w:rPr>
                <w:ins w:id="1559" w:author="28.622_CR0272_(Rel-18)_5GMDT_Ph2" w:date="2023-09-14T11:36:00Z"/>
                <w:rFonts w:ascii="Arial" w:hAnsi="Arial" w:cs="Arial"/>
                <w:sz w:val="18"/>
                <w:szCs w:val="18"/>
              </w:rPr>
            </w:pPr>
            <w:ins w:id="1560" w:author="28.622_CR0272_(Rel-18)_5GMDT_Ph2" w:date="2023-09-14T11:36:00Z">
              <w:r w:rsidRPr="00B9666C">
                <w:rPr>
                  <w:rFonts w:ascii="Arial" w:hAnsi="Arial" w:cs="Arial"/>
                  <w:sz w:val="18"/>
                  <w:szCs w:val="18"/>
                </w:rPr>
                <w:t>T</w:t>
              </w:r>
            </w:ins>
          </w:p>
        </w:tc>
        <w:tc>
          <w:tcPr>
            <w:tcW w:w="600" w:type="pct"/>
            <w:noWrap/>
          </w:tcPr>
          <w:p w14:paraId="10C0FFE3" w14:textId="5A24FD91" w:rsidR="005300A5" w:rsidRPr="00FB3848" w:rsidRDefault="005300A5" w:rsidP="005300A5">
            <w:pPr>
              <w:keepNext/>
              <w:keepLines/>
              <w:spacing w:after="0"/>
              <w:jc w:val="center"/>
              <w:rPr>
                <w:ins w:id="1561" w:author="28.622_CR0272_(Rel-18)_5GMDT_Ph2" w:date="2023-09-14T11:36:00Z"/>
                <w:rFonts w:ascii="Arial" w:hAnsi="Arial" w:cs="Arial"/>
                <w:sz w:val="18"/>
                <w:szCs w:val="18"/>
              </w:rPr>
            </w:pPr>
            <w:ins w:id="1562" w:author="28.622_CR0272_(Rel-18)_5GMDT_Ph2" w:date="2023-09-14T11:36:00Z">
              <w:r w:rsidRPr="00FB3848">
                <w:rPr>
                  <w:rFonts w:ascii="Arial" w:hAnsi="Arial" w:cs="Arial"/>
                  <w:sz w:val="18"/>
                  <w:szCs w:val="18"/>
                </w:rPr>
                <w:t>T</w:t>
              </w:r>
            </w:ins>
          </w:p>
        </w:tc>
        <w:tc>
          <w:tcPr>
            <w:tcW w:w="600" w:type="pct"/>
            <w:noWrap/>
          </w:tcPr>
          <w:p w14:paraId="57256D86" w14:textId="58208E86" w:rsidR="005300A5" w:rsidRPr="00B9666C" w:rsidRDefault="005300A5" w:rsidP="005300A5">
            <w:pPr>
              <w:keepNext/>
              <w:keepLines/>
              <w:spacing w:after="0"/>
              <w:jc w:val="center"/>
              <w:rPr>
                <w:ins w:id="1563" w:author="28.622_CR0272_(Rel-18)_5GMDT_Ph2" w:date="2023-09-14T11:36:00Z"/>
                <w:rFonts w:ascii="Arial" w:hAnsi="Arial" w:cs="Arial"/>
                <w:sz w:val="18"/>
                <w:szCs w:val="18"/>
              </w:rPr>
            </w:pPr>
            <w:ins w:id="1564" w:author="28.622_CR0272_(Rel-18)_5GMDT_Ph2" w:date="2023-09-14T11:36:00Z">
              <w:r w:rsidRPr="00B9666C">
                <w:rPr>
                  <w:rFonts w:ascii="Arial" w:hAnsi="Arial" w:cs="Arial"/>
                  <w:sz w:val="18"/>
                  <w:szCs w:val="18"/>
                </w:rPr>
                <w:t>F</w:t>
              </w:r>
            </w:ins>
          </w:p>
        </w:tc>
        <w:tc>
          <w:tcPr>
            <w:tcW w:w="600" w:type="pct"/>
            <w:noWrap/>
          </w:tcPr>
          <w:p w14:paraId="51E78126" w14:textId="74088544" w:rsidR="005300A5" w:rsidRDefault="005300A5" w:rsidP="005300A5">
            <w:pPr>
              <w:keepNext/>
              <w:keepLines/>
              <w:spacing w:after="0"/>
              <w:jc w:val="center"/>
              <w:rPr>
                <w:ins w:id="1565" w:author="28.622_CR0272_(Rel-18)_5GMDT_Ph2" w:date="2023-09-14T11:36:00Z"/>
                <w:rFonts w:ascii="Arial" w:hAnsi="Arial" w:cs="Arial"/>
                <w:sz w:val="18"/>
                <w:szCs w:val="18"/>
              </w:rPr>
            </w:pPr>
            <w:ins w:id="1566" w:author="28.622_CR0272_(Rel-18)_5GMDT_Ph2" w:date="2023-09-14T11:36:00Z">
              <w:r>
                <w:rPr>
                  <w:rFonts w:ascii="Arial" w:hAnsi="Arial" w:cs="Arial"/>
                  <w:sz w:val="18"/>
                  <w:szCs w:val="18"/>
                </w:rPr>
                <w:t>T</w:t>
              </w:r>
            </w:ins>
          </w:p>
        </w:tc>
      </w:tr>
      <w:tr w:rsidR="005300A5" w:rsidRPr="00F9676F" w14:paraId="271CEA41" w14:textId="77777777" w:rsidTr="00F84ADE">
        <w:trPr>
          <w:cantSplit/>
          <w:ins w:id="1567" w:author="28.622_CR0272_(Rel-18)_5GMDT_Ph2" w:date="2023-09-14T11:36:00Z"/>
        </w:trPr>
        <w:tc>
          <w:tcPr>
            <w:tcW w:w="2400" w:type="pct"/>
            <w:noWrap/>
          </w:tcPr>
          <w:p w14:paraId="53CDE262" w14:textId="05ED72B3" w:rsidR="005300A5" w:rsidRDefault="005300A5" w:rsidP="005300A5">
            <w:pPr>
              <w:keepNext/>
              <w:keepLines/>
              <w:spacing w:after="0"/>
              <w:rPr>
                <w:ins w:id="1568" w:author="28.622_CR0272_(Rel-18)_5GMDT_Ph2" w:date="2023-09-14T11:36:00Z"/>
                <w:rFonts w:ascii="Arial" w:hAnsi="Arial" w:cs="Arial"/>
                <w:sz w:val="18"/>
                <w:szCs w:val="18"/>
              </w:rPr>
            </w:pPr>
            <w:ins w:id="1569" w:author="28.622_CR0272_(Rel-18)_5GMDT_Ph2" w:date="2023-09-14T11:36:00Z">
              <w:r>
                <w:rPr>
                  <w:rFonts w:ascii="Arial" w:hAnsi="Arial" w:cs="Arial"/>
                  <w:sz w:val="18"/>
                  <w:szCs w:val="18"/>
                </w:rPr>
                <w:t>reportAmountM5LTE</w:t>
              </w:r>
            </w:ins>
          </w:p>
        </w:tc>
        <w:tc>
          <w:tcPr>
            <w:tcW w:w="200" w:type="pct"/>
            <w:noWrap/>
          </w:tcPr>
          <w:p w14:paraId="1C72AEFB" w14:textId="0155ED36" w:rsidR="005300A5" w:rsidRPr="00545545" w:rsidRDefault="005300A5" w:rsidP="005300A5">
            <w:pPr>
              <w:keepNext/>
              <w:keepLines/>
              <w:spacing w:after="0"/>
              <w:jc w:val="center"/>
              <w:rPr>
                <w:ins w:id="1570" w:author="28.622_CR0272_(Rel-18)_5GMDT_Ph2" w:date="2023-09-14T11:36:00Z"/>
                <w:rFonts w:ascii="Arial" w:hAnsi="Arial" w:cs="Arial"/>
                <w:sz w:val="18"/>
                <w:szCs w:val="18"/>
              </w:rPr>
            </w:pPr>
            <w:ins w:id="1571" w:author="28.622_CR0272_(Rel-18)_5GMDT_Ph2" w:date="2023-09-14T11:36:00Z">
              <w:r w:rsidRPr="00545545">
                <w:rPr>
                  <w:rFonts w:ascii="Arial" w:hAnsi="Arial" w:cs="Arial"/>
                  <w:sz w:val="18"/>
                  <w:szCs w:val="18"/>
                </w:rPr>
                <w:t>CM</w:t>
              </w:r>
            </w:ins>
          </w:p>
        </w:tc>
        <w:tc>
          <w:tcPr>
            <w:tcW w:w="600" w:type="pct"/>
            <w:noWrap/>
          </w:tcPr>
          <w:p w14:paraId="76AFA3CE" w14:textId="5879DC39" w:rsidR="005300A5" w:rsidRPr="00B9666C" w:rsidRDefault="005300A5" w:rsidP="005300A5">
            <w:pPr>
              <w:keepNext/>
              <w:keepLines/>
              <w:spacing w:after="0"/>
              <w:jc w:val="center"/>
              <w:rPr>
                <w:ins w:id="1572" w:author="28.622_CR0272_(Rel-18)_5GMDT_Ph2" w:date="2023-09-14T11:36:00Z"/>
                <w:rFonts w:ascii="Arial" w:hAnsi="Arial" w:cs="Arial"/>
                <w:sz w:val="18"/>
                <w:szCs w:val="18"/>
              </w:rPr>
            </w:pPr>
            <w:ins w:id="1573" w:author="28.622_CR0272_(Rel-18)_5GMDT_Ph2" w:date="2023-09-14T11:36:00Z">
              <w:r w:rsidRPr="00B9666C">
                <w:rPr>
                  <w:rFonts w:ascii="Arial" w:hAnsi="Arial" w:cs="Arial"/>
                  <w:sz w:val="18"/>
                  <w:szCs w:val="18"/>
                </w:rPr>
                <w:t>T</w:t>
              </w:r>
            </w:ins>
          </w:p>
        </w:tc>
        <w:tc>
          <w:tcPr>
            <w:tcW w:w="600" w:type="pct"/>
            <w:noWrap/>
          </w:tcPr>
          <w:p w14:paraId="4B2C00C2" w14:textId="56026BF8" w:rsidR="005300A5" w:rsidRPr="00FB3848" w:rsidRDefault="005300A5" w:rsidP="005300A5">
            <w:pPr>
              <w:keepNext/>
              <w:keepLines/>
              <w:spacing w:after="0"/>
              <w:jc w:val="center"/>
              <w:rPr>
                <w:ins w:id="1574" w:author="28.622_CR0272_(Rel-18)_5GMDT_Ph2" w:date="2023-09-14T11:36:00Z"/>
                <w:rFonts w:ascii="Arial" w:hAnsi="Arial" w:cs="Arial"/>
                <w:sz w:val="18"/>
                <w:szCs w:val="18"/>
              </w:rPr>
            </w:pPr>
            <w:ins w:id="1575" w:author="28.622_CR0272_(Rel-18)_5GMDT_Ph2" w:date="2023-09-14T11:36:00Z">
              <w:r w:rsidRPr="00FB3848">
                <w:rPr>
                  <w:rFonts w:ascii="Arial" w:hAnsi="Arial" w:cs="Arial"/>
                  <w:sz w:val="18"/>
                  <w:szCs w:val="18"/>
                </w:rPr>
                <w:t>T</w:t>
              </w:r>
            </w:ins>
          </w:p>
        </w:tc>
        <w:tc>
          <w:tcPr>
            <w:tcW w:w="600" w:type="pct"/>
            <w:noWrap/>
          </w:tcPr>
          <w:p w14:paraId="7225F41B" w14:textId="35F4F8AA" w:rsidR="005300A5" w:rsidRPr="00B9666C" w:rsidRDefault="005300A5" w:rsidP="005300A5">
            <w:pPr>
              <w:keepNext/>
              <w:keepLines/>
              <w:spacing w:after="0"/>
              <w:jc w:val="center"/>
              <w:rPr>
                <w:ins w:id="1576" w:author="28.622_CR0272_(Rel-18)_5GMDT_Ph2" w:date="2023-09-14T11:36:00Z"/>
                <w:rFonts w:ascii="Arial" w:hAnsi="Arial" w:cs="Arial"/>
                <w:sz w:val="18"/>
                <w:szCs w:val="18"/>
              </w:rPr>
            </w:pPr>
            <w:ins w:id="1577" w:author="28.622_CR0272_(Rel-18)_5GMDT_Ph2" w:date="2023-09-14T11:36:00Z">
              <w:r w:rsidRPr="00B9666C">
                <w:rPr>
                  <w:rFonts w:ascii="Arial" w:hAnsi="Arial" w:cs="Arial"/>
                  <w:sz w:val="18"/>
                  <w:szCs w:val="18"/>
                </w:rPr>
                <w:t>F</w:t>
              </w:r>
            </w:ins>
          </w:p>
        </w:tc>
        <w:tc>
          <w:tcPr>
            <w:tcW w:w="600" w:type="pct"/>
            <w:noWrap/>
          </w:tcPr>
          <w:p w14:paraId="3512A3A6" w14:textId="11F456FF" w:rsidR="005300A5" w:rsidRDefault="005300A5" w:rsidP="005300A5">
            <w:pPr>
              <w:keepNext/>
              <w:keepLines/>
              <w:spacing w:after="0"/>
              <w:jc w:val="center"/>
              <w:rPr>
                <w:ins w:id="1578" w:author="28.622_CR0272_(Rel-18)_5GMDT_Ph2" w:date="2023-09-14T11:36:00Z"/>
                <w:rFonts w:ascii="Arial" w:hAnsi="Arial" w:cs="Arial"/>
                <w:sz w:val="18"/>
                <w:szCs w:val="18"/>
              </w:rPr>
            </w:pPr>
            <w:ins w:id="1579" w:author="28.622_CR0272_(Rel-18)_5GMDT_Ph2" w:date="2023-09-14T11:36:00Z">
              <w:r>
                <w:rPr>
                  <w:rFonts w:ascii="Arial" w:hAnsi="Arial" w:cs="Arial"/>
                  <w:sz w:val="18"/>
                  <w:szCs w:val="18"/>
                </w:rPr>
                <w:t>T</w:t>
              </w:r>
            </w:ins>
          </w:p>
        </w:tc>
      </w:tr>
      <w:tr w:rsidR="005300A5" w:rsidRPr="00F9676F" w14:paraId="7F3F26EA" w14:textId="77777777" w:rsidTr="00F84ADE">
        <w:trPr>
          <w:cantSplit/>
          <w:ins w:id="1580" w:author="28.622_CR0272_(Rel-18)_5GMDT_Ph2" w:date="2023-09-14T11:36:00Z"/>
        </w:trPr>
        <w:tc>
          <w:tcPr>
            <w:tcW w:w="2400" w:type="pct"/>
            <w:noWrap/>
          </w:tcPr>
          <w:p w14:paraId="37145580" w14:textId="65BA21D1" w:rsidR="005300A5" w:rsidRDefault="005300A5" w:rsidP="005300A5">
            <w:pPr>
              <w:keepNext/>
              <w:keepLines/>
              <w:spacing w:after="0"/>
              <w:rPr>
                <w:ins w:id="1581" w:author="28.622_CR0272_(Rel-18)_5GMDT_Ph2" w:date="2023-09-14T11:36:00Z"/>
                <w:rFonts w:ascii="Arial" w:hAnsi="Arial" w:cs="Arial"/>
                <w:sz w:val="18"/>
                <w:szCs w:val="18"/>
              </w:rPr>
            </w:pPr>
            <w:ins w:id="1582" w:author="28.622_CR0272_(Rel-18)_5GMDT_Ph2" w:date="2023-09-14T11:36:00Z">
              <w:r>
                <w:rPr>
                  <w:rFonts w:ascii="Arial" w:hAnsi="Arial" w:cs="Arial"/>
                  <w:sz w:val="18"/>
                  <w:szCs w:val="18"/>
                </w:rPr>
                <w:t>reportAmountM6LTE</w:t>
              </w:r>
            </w:ins>
          </w:p>
        </w:tc>
        <w:tc>
          <w:tcPr>
            <w:tcW w:w="200" w:type="pct"/>
            <w:noWrap/>
          </w:tcPr>
          <w:p w14:paraId="2220F375" w14:textId="30B03D12" w:rsidR="005300A5" w:rsidRPr="00545545" w:rsidRDefault="005300A5" w:rsidP="005300A5">
            <w:pPr>
              <w:keepNext/>
              <w:keepLines/>
              <w:spacing w:after="0"/>
              <w:jc w:val="center"/>
              <w:rPr>
                <w:ins w:id="1583" w:author="28.622_CR0272_(Rel-18)_5GMDT_Ph2" w:date="2023-09-14T11:36:00Z"/>
                <w:rFonts w:ascii="Arial" w:hAnsi="Arial" w:cs="Arial"/>
                <w:sz w:val="18"/>
                <w:szCs w:val="18"/>
              </w:rPr>
            </w:pPr>
            <w:ins w:id="1584" w:author="28.622_CR0272_(Rel-18)_5GMDT_Ph2" w:date="2023-09-14T11:36:00Z">
              <w:r w:rsidRPr="00545545">
                <w:rPr>
                  <w:rFonts w:ascii="Arial" w:hAnsi="Arial" w:cs="Arial"/>
                  <w:sz w:val="18"/>
                  <w:szCs w:val="18"/>
                </w:rPr>
                <w:t>CM</w:t>
              </w:r>
            </w:ins>
          </w:p>
        </w:tc>
        <w:tc>
          <w:tcPr>
            <w:tcW w:w="600" w:type="pct"/>
            <w:noWrap/>
          </w:tcPr>
          <w:p w14:paraId="65288ED1" w14:textId="7423B5D3" w:rsidR="005300A5" w:rsidRPr="00B9666C" w:rsidRDefault="005300A5" w:rsidP="005300A5">
            <w:pPr>
              <w:keepNext/>
              <w:keepLines/>
              <w:spacing w:after="0"/>
              <w:jc w:val="center"/>
              <w:rPr>
                <w:ins w:id="1585" w:author="28.622_CR0272_(Rel-18)_5GMDT_Ph2" w:date="2023-09-14T11:36:00Z"/>
                <w:rFonts w:ascii="Arial" w:hAnsi="Arial" w:cs="Arial"/>
                <w:sz w:val="18"/>
                <w:szCs w:val="18"/>
              </w:rPr>
            </w:pPr>
            <w:ins w:id="1586" w:author="28.622_CR0272_(Rel-18)_5GMDT_Ph2" w:date="2023-09-14T11:36:00Z">
              <w:r w:rsidRPr="00B9666C">
                <w:rPr>
                  <w:rFonts w:ascii="Arial" w:hAnsi="Arial" w:cs="Arial"/>
                  <w:sz w:val="18"/>
                  <w:szCs w:val="18"/>
                </w:rPr>
                <w:t>T</w:t>
              </w:r>
            </w:ins>
          </w:p>
        </w:tc>
        <w:tc>
          <w:tcPr>
            <w:tcW w:w="600" w:type="pct"/>
            <w:noWrap/>
          </w:tcPr>
          <w:p w14:paraId="5FFBD46C" w14:textId="19035B23" w:rsidR="005300A5" w:rsidRPr="00FB3848" w:rsidRDefault="005300A5" w:rsidP="005300A5">
            <w:pPr>
              <w:keepNext/>
              <w:keepLines/>
              <w:spacing w:after="0"/>
              <w:jc w:val="center"/>
              <w:rPr>
                <w:ins w:id="1587" w:author="28.622_CR0272_(Rel-18)_5GMDT_Ph2" w:date="2023-09-14T11:36:00Z"/>
                <w:rFonts w:ascii="Arial" w:hAnsi="Arial" w:cs="Arial"/>
                <w:sz w:val="18"/>
                <w:szCs w:val="18"/>
              </w:rPr>
            </w:pPr>
            <w:ins w:id="1588" w:author="28.622_CR0272_(Rel-18)_5GMDT_Ph2" w:date="2023-09-14T11:36:00Z">
              <w:r w:rsidRPr="00FB3848">
                <w:rPr>
                  <w:rFonts w:ascii="Arial" w:hAnsi="Arial" w:cs="Arial"/>
                  <w:sz w:val="18"/>
                  <w:szCs w:val="18"/>
                </w:rPr>
                <w:t>T</w:t>
              </w:r>
            </w:ins>
          </w:p>
        </w:tc>
        <w:tc>
          <w:tcPr>
            <w:tcW w:w="600" w:type="pct"/>
            <w:noWrap/>
          </w:tcPr>
          <w:p w14:paraId="5B110DAC" w14:textId="30CC0E61" w:rsidR="005300A5" w:rsidRPr="00B9666C" w:rsidRDefault="005300A5" w:rsidP="005300A5">
            <w:pPr>
              <w:keepNext/>
              <w:keepLines/>
              <w:spacing w:after="0"/>
              <w:jc w:val="center"/>
              <w:rPr>
                <w:ins w:id="1589" w:author="28.622_CR0272_(Rel-18)_5GMDT_Ph2" w:date="2023-09-14T11:36:00Z"/>
                <w:rFonts w:ascii="Arial" w:hAnsi="Arial" w:cs="Arial"/>
                <w:sz w:val="18"/>
                <w:szCs w:val="18"/>
              </w:rPr>
            </w:pPr>
            <w:ins w:id="1590" w:author="28.622_CR0272_(Rel-18)_5GMDT_Ph2" w:date="2023-09-14T11:36:00Z">
              <w:r w:rsidRPr="00B9666C">
                <w:rPr>
                  <w:rFonts w:ascii="Arial" w:hAnsi="Arial" w:cs="Arial"/>
                  <w:sz w:val="18"/>
                  <w:szCs w:val="18"/>
                </w:rPr>
                <w:t>F</w:t>
              </w:r>
            </w:ins>
          </w:p>
        </w:tc>
        <w:tc>
          <w:tcPr>
            <w:tcW w:w="600" w:type="pct"/>
            <w:noWrap/>
          </w:tcPr>
          <w:p w14:paraId="3846628A" w14:textId="1F506FB7" w:rsidR="005300A5" w:rsidRDefault="005300A5" w:rsidP="005300A5">
            <w:pPr>
              <w:keepNext/>
              <w:keepLines/>
              <w:spacing w:after="0"/>
              <w:jc w:val="center"/>
              <w:rPr>
                <w:ins w:id="1591" w:author="28.622_CR0272_(Rel-18)_5GMDT_Ph2" w:date="2023-09-14T11:36:00Z"/>
                <w:rFonts w:ascii="Arial" w:hAnsi="Arial" w:cs="Arial"/>
                <w:sz w:val="18"/>
                <w:szCs w:val="18"/>
              </w:rPr>
            </w:pPr>
            <w:ins w:id="1592" w:author="28.622_CR0272_(Rel-18)_5GMDT_Ph2" w:date="2023-09-14T11:36:00Z">
              <w:r>
                <w:rPr>
                  <w:rFonts w:ascii="Arial" w:hAnsi="Arial" w:cs="Arial"/>
                  <w:sz w:val="18"/>
                  <w:szCs w:val="18"/>
                </w:rPr>
                <w:t>T</w:t>
              </w:r>
            </w:ins>
          </w:p>
        </w:tc>
      </w:tr>
      <w:tr w:rsidR="005300A5" w:rsidRPr="00F9676F" w14:paraId="270C7D07" w14:textId="77777777" w:rsidTr="00F84ADE">
        <w:trPr>
          <w:cantSplit/>
          <w:ins w:id="1593" w:author="28.622_CR0272_(Rel-18)_5GMDT_Ph2" w:date="2023-09-14T11:36:00Z"/>
        </w:trPr>
        <w:tc>
          <w:tcPr>
            <w:tcW w:w="2400" w:type="pct"/>
            <w:noWrap/>
          </w:tcPr>
          <w:p w14:paraId="1B9AE4CA" w14:textId="6BDA761A" w:rsidR="005300A5" w:rsidRDefault="005300A5" w:rsidP="005300A5">
            <w:pPr>
              <w:keepNext/>
              <w:keepLines/>
              <w:spacing w:after="0"/>
              <w:rPr>
                <w:ins w:id="1594" w:author="28.622_CR0272_(Rel-18)_5GMDT_Ph2" w:date="2023-09-14T11:36:00Z"/>
                <w:rFonts w:ascii="Arial" w:hAnsi="Arial" w:cs="Arial"/>
                <w:sz w:val="18"/>
                <w:szCs w:val="18"/>
              </w:rPr>
            </w:pPr>
            <w:ins w:id="1595" w:author="28.622_CR0272_(Rel-18)_5GMDT_Ph2" w:date="2023-09-14T11:36:00Z">
              <w:r>
                <w:rPr>
                  <w:rFonts w:ascii="Arial" w:hAnsi="Arial" w:cs="Arial"/>
                  <w:sz w:val="18"/>
                  <w:szCs w:val="18"/>
                </w:rPr>
                <w:t>reportAmountM7LTE</w:t>
              </w:r>
            </w:ins>
          </w:p>
        </w:tc>
        <w:tc>
          <w:tcPr>
            <w:tcW w:w="200" w:type="pct"/>
            <w:noWrap/>
          </w:tcPr>
          <w:p w14:paraId="2047DB9F" w14:textId="36F1AD3F" w:rsidR="005300A5" w:rsidRPr="00545545" w:rsidRDefault="005300A5" w:rsidP="005300A5">
            <w:pPr>
              <w:keepNext/>
              <w:keepLines/>
              <w:spacing w:after="0"/>
              <w:jc w:val="center"/>
              <w:rPr>
                <w:ins w:id="1596" w:author="28.622_CR0272_(Rel-18)_5GMDT_Ph2" w:date="2023-09-14T11:36:00Z"/>
                <w:rFonts w:ascii="Arial" w:hAnsi="Arial" w:cs="Arial"/>
                <w:sz w:val="18"/>
                <w:szCs w:val="18"/>
              </w:rPr>
            </w:pPr>
            <w:ins w:id="1597" w:author="28.622_CR0272_(Rel-18)_5GMDT_Ph2" w:date="2023-09-14T11:36:00Z">
              <w:r w:rsidRPr="00545545">
                <w:rPr>
                  <w:rFonts w:ascii="Arial" w:hAnsi="Arial" w:cs="Arial"/>
                  <w:sz w:val="18"/>
                  <w:szCs w:val="18"/>
                </w:rPr>
                <w:t>CM</w:t>
              </w:r>
            </w:ins>
          </w:p>
        </w:tc>
        <w:tc>
          <w:tcPr>
            <w:tcW w:w="600" w:type="pct"/>
            <w:noWrap/>
          </w:tcPr>
          <w:p w14:paraId="7FC12C1D" w14:textId="70900FA4" w:rsidR="005300A5" w:rsidRPr="00B9666C" w:rsidRDefault="005300A5" w:rsidP="005300A5">
            <w:pPr>
              <w:keepNext/>
              <w:keepLines/>
              <w:spacing w:after="0"/>
              <w:jc w:val="center"/>
              <w:rPr>
                <w:ins w:id="1598" w:author="28.622_CR0272_(Rel-18)_5GMDT_Ph2" w:date="2023-09-14T11:36:00Z"/>
                <w:rFonts w:ascii="Arial" w:hAnsi="Arial" w:cs="Arial"/>
                <w:sz w:val="18"/>
                <w:szCs w:val="18"/>
              </w:rPr>
            </w:pPr>
            <w:ins w:id="1599" w:author="28.622_CR0272_(Rel-18)_5GMDT_Ph2" w:date="2023-09-14T11:36:00Z">
              <w:r w:rsidRPr="00B9666C">
                <w:rPr>
                  <w:rFonts w:ascii="Arial" w:hAnsi="Arial" w:cs="Arial"/>
                  <w:sz w:val="18"/>
                  <w:szCs w:val="18"/>
                </w:rPr>
                <w:t>T</w:t>
              </w:r>
            </w:ins>
          </w:p>
        </w:tc>
        <w:tc>
          <w:tcPr>
            <w:tcW w:w="600" w:type="pct"/>
            <w:noWrap/>
          </w:tcPr>
          <w:p w14:paraId="30C64E12" w14:textId="61B50AE6" w:rsidR="005300A5" w:rsidRPr="00FB3848" w:rsidRDefault="005300A5" w:rsidP="005300A5">
            <w:pPr>
              <w:keepNext/>
              <w:keepLines/>
              <w:spacing w:after="0"/>
              <w:jc w:val="center"/>
              <w:rPr>
                <w:ins w:id="1600" w:author="28.622_CR0272_(Rel-18)_5GMDT_Ph2" w:date="2023-09-14T11:36:00Z"/>
                <w:rFonts w:ascii="Arial" w:hAnsi="Arial" w:cs="Arial"/>
                <w:sz w:val="18"/>
                <w:szCs w:val="18"/>
              </w:rPr>
            </w:pPr>
            <w:ins w:id="1601" w:author="28.622_CR0272_(Rel-18)_5GMDT_Ph2" w:date="2023-09-14T11:36:00Z">
              <w:r w:rsidRPr="00FB3848">
                <w:rPr>
                  <w:rFonts w:ascii="Arial" w:hAnsi="Arial" w:cs="Arial"/>
                  <w:sz w:val="18"/>
                  <w:szCs w:val="18"/>
                </w:rPr>
                <w:t>T</w:t>
              </w:r>
            </w:ins>
          </w:p>
        </w:tc>
        <w:tc>
          <w:tcPr>
            <w:tcW w:w="600" w:type="pct"/>
            <w:noWrap/>
          </w:tcPr>
          <w:p w14:paraId="42ADD3FE" w14:textId="7970115D" w:rsidR="005300A5" w:rsidRPr="00B9666C" w:rsidRDefault="005300A5" w:rsidP="005300A5">
            <w:pPr>
              <w:keepNext/>
              <w:keepLines/>
              <w:spacing w:after="0"/>
              <w:jc w:val="center"/>
              <w:rPr>
                <w:ins w:id="1602" w:author="28.622_CR0272_(Rel-18)_5GMDT_Ph2" w:date="2023-09-14T11:36:00Z"/>
                <w:rFonts w:ascii="Arial" w:hAnsi="Arial" w:cs="Arial"/>
                <w:sz w:val="18"/>
                <w:szCs w:val="18"/>
              </w:rPr>
            </w:pPr>
            <w:ins w:id="1603" w:author="28.622_CR0272_(Rel-18)_5GMDT_Ph2" w:date="2023-09-14T11:36:00Z">
              <w:r w:rsidRPr="00B9666C">
                <w:rPr>
                  <w:rFonts w:ascii="Arial" w:hAnsi="Arial" w:cs="Arial"/>
                  <w:sz w:val="18"/>
                  <w:szCs w:val="18"/>
                </w:rPr>
                <w:t>F</w:t>
              </w:r>
            </w:ins>
          </w:p>
        </w:tc>
        <w:tc>
          <w:tcPr>
            <w:tcW w:w="600" w:type="pct"/>
            <w:noWrap/>
          </w:tcPr>
          <w:p w14:paraId="21AA8DBE" w14:textId="5B5707A2" w:rsidR="005300A5" w:rsidRDefault="005300A5" w:rsidP="005300A5">
            <w:pPr>
              <w:keepNext/>
              <w:keepLines/>
              <w:spacing w:after="0"/>
              <w:jc w:val="center"/>
              <w:rPr>
                <w:ins w:id="1604" w:author="28.622_CR0272_(Rel-18)_5GMDT_Ph2" w:date="2023-09-14T11:36:00Z"/>
                <w:rFonts w:ascii="Arial" w:hAnsi="Arial" w:cs="Arial"/>
                <w:sz w:val="18"/>
                <w:szCs w:val="18"/>
              </w:rPr>
            </w:pPr>
            <w:ins w:id="1605" w:author="28.622_CR0272_(Rel-18)_5GMDT_Ph2" w:date="2023-09-14T11:36:00Z">
              <w:r>
                <w:rPr>
                  <w:rFonts w:ascii="Arial" w:hAnsi="Arial" w:cs="Arial"/>
                  <w:sz w:val="18"/>
                  <w:szCs w:val="18"/>
                </w:rPr>
                <w:t>T</w:t>
              </w:r>
            </w:ins>
          </w:p>
        </w:tc>
      </w:tr>
      <w:tr w:rsidR="00563D91" w:rsidRPr="00F9676F" w:rsidDel="00696F29" w14:paraId="59D2D5F0" w14:textId="6D1E494D" w:rsidTr="00F84ADE">
        <w:trPr>
          <w:cantSplit/>
          <w:del w:id="1606" w:author="28.622_CR0273_(Rel-18)_5GMDT_Ph2" w:date="2023-09-14T11:50:00Z"/>
        </w:trPr>
        <w:tc>
          <w:tcPr>
            <w:tcW w:w="2400" w:type="pct"/>
            <w:noWrap/>
          </w:tcPr>
          <w:p w14:paraId="7686CF30" w14:textId="50D92B02" w:rsidR="00563D91" w:rsidRPr="00B26339" w:rsidDel="00696F29" w:rsidRDefault="00563D91" w:rsidP="00563D91">
            <w:pPr>
              <w:keepNext/>
              <w:keepLines/>
              <w:spacing w:after="0"/>
              <w:rPr>
                <w:del w:id="1607" w:author="28.622_CR0273_(Rel-18)_5GMDT_Ph2" w:date="2023-09-14T11:50:00Z"/>
                <w:rFonts w:ascii="Arial" w:hAnsi="Arial" w:cs="Arial"/>
                <w:sz w:val="18"/>
                <w:szCs w:val="18"/>
              </w:rPr>
            </w:pPr>
            <w:del w:id="1608" w:author="28.622_CR0273_(Rel-18)_5GMDT_Ph2" w:date="2023-09-14T11:50:00Z">
              <w:r w:rsidDel="00696F29">
                <w:rPr>
                  <w:rFonts w:ascii="Arial" w:hAnsi="Arial" w:cs="Arial"/>
                  <w:sz w:val="18"/>
                  <w:szCs w:val="18"/>
                </w:rPr>
                <w:delText>r</w:delText>
              </w:r>
              <w:r w:rsidRPr="00B26339" w:rsidDel="00696F29">
                <w:rPr>
                  <w:rFonts w:ascii="Arial" w:hAnsi="Arial" w:cs="Arial"/>
                  <w:sz w:val="18"/>
                  <w:szCs w:val="18"/>
                </w:rPr>
                <w:delText>eportingTrigger</w:delText>
              </w:r>
            </w:del>
          </w:p>
        </w:tc>
        <w:tc>
          <w:tcPr>
            <w:tcW w:w="200" w:type="pct"/>
            <w:noWrap/>
          </w:tcPr>
          <w:p w14:paraId="2CC76C82" w14:textId="48A0C866" w:rsidR="00563D91" w:rsidDel="00696F29" w:rsidRDefault="00563D91" w:rsidP="00563D91">
            <w:pPr>
              <w:keepNext/>
              <w:keepLines/>
              <w:spacing w:after="0"/>
              <w:jc w:val="center"/>
              <w:rPr>
                <w:del w:id="1609" w:author="28.622_CR0273_(Rel-18)_5GMDT_Ph2" w:date="2023-09-14T11:50:00Z"/>
                <w:rFonts w:ascii="Arial" w:hAnsi="Arial" w:cs="Arial"/>
                <w:sz w:val="18"/>
                <w:szCs w:val="18"/>
              </w:rPr>
            </w:pPr>
            <w:del w:id="1610" w:author="28.622_CR0273_(Rel-18)_5GMDT_Ph2" w:date="2023-09-14T11:50:00Z">
              <w:r w:rsidRPr="00545545" w:rsidDel="00696F29">
                <w:rPr>
                  <w:rFonts w:ascii="Arial" w:hAnsi="Arial" w:cs="Arial"/>
                  <w:sz w:val="18"/>
                  <w:szCs w:val="18"/>
                </w:rPr>
                <w:delText>CM</w:delText>
              </w:r>
            </w:del>
          </w:p>
        </w:tc>
        <w:tc>
          <w:tcPr>
            <w:tcW w:w="600" w:type="pct"/>
            <w:noWrap/>
          </w:tcPr>
          <w:p w14:paraId="799A8BAB" w14:textId="10F72049" w:rsidR="00563D91" w:rsidRPr="00B9666C" w:rsidDel="00696F29" w:rsidRDefault="00563D91" w:rsidP="00563D91">
            <w:pPr>
              <w:keepNext/>
              <w:keepLines/>
              <w:spacing w:after="0"/>
              <w:jc w:val="center"/>
              <w:rPr>
                <w:del w:id="1611" w:author="28.622_CR0273_(Rel-18)_5GMDT_Ph2" w:date="2023-09-14T11:50:00Z"/>
                <w:rFonts w:ascii="Arial" w:hAnsi="Arial" w:cs="Arial"/>
                <w:sz w:val="18"/>
                <w:szCs w:val="18"/>
              </w:rPr>
            </w:pPr>
            <w:del w:id="1612" w:author="28.622_CR0273_(Rel-18)_5GMDT_Ph2" w:date="2023-09-14T11:50:00Z">
              <w:r w:rsidRPr="00B9666C" w:rsidDel="00696F29">
                <w:rPr>
                  <w:rFonts w:ascii="Arial" w:hAnsi="Arial" w:cs="Arial"/>
                  <w:sz w:val="18"/>
                  <w:szCs w:val="18"/>
                </w:rPr>
                <w:delText>T</w:delText>
              </w:r>
            </w:del>
          </w:p>
        </w:tc>
        <w:tc>
          <w:tcPr>
            <w:tcW w:w="600" w:type="pct"/>
            <w:noWrap/>
          </w:tcPr>
          <w:p w14:paraId="38ED1429" w14:textId="1844AF17" w:rsidR="00563D91" w:rsidRPr="00FB3848" w:rsidDel="00696F29" w:rsidRDefault="00563D91" w:rsidP="00563D91">
            <w:pPr>
              <w:keepNext/>
              <w:keepLines/>
              <w:spacing w:after="0"/>
              <w:jc w:val="center"/>
              <w:rPr>
                <w:del w:id="1613" w:author="28.622_CR0273_(Rel-18)_5GMDT_Ph2" w:date="2023-09-14T11:50:00Z"/>
                <w:rFonts w:ascii="Arial" w:hAnsi="Arial" w:cs="Arial"/>
                <w:sz w:val="18"/>
                <w:szCs w:val="18"/>
              </w:rPr>
            </w:pPr>
            <w:del w:id="1614" w:author="28.622_CR0273_(Rel-18)_5GMDT_Ph2" w:date="2023-09-14T11:50:00Z">
              <w:r w:rsidRPr="00FB3848" w:rsidDel="00696F29">
                <w:rPr>
                  <w:rFonts w:ascii="Arial" w:hAnsi="Arial" w:cs="Arial"/>
                  <w:sz w:val="18"/>
                  <w:szCs w:val="18"/>
                </w:rPr>
                <w:delText>T</w:delText>
              </w:r>
            </w:del>
          </w:p>
        </w:tc>
        <w:tc>
          <w:tcPr>
            <w:tcW w:w="600" w:type="pct"/>
            <w:noWrap/>
          </w:tcPr>
          <w:p w14:paraId="7A2B383E" w14:textId="2A328ED8" w:rsidR="00563D91" w:rsidRPr="00B9666C" w:rsidDel="00696F29" w:rsidRDefault="00563D91" w:rsidP="00563D91">
            <w:pPr>
              <w:keepNext/>
              <w:keepLines/>
              <w:spacing w:after="0"/>
              <w:jc w:val="center"/>
              <w:rPr>
                <w:del w:id="1615" w:author="28.622_CR0273_(Rel-18)_5GMDT_Ph2" w:date="2023-09-14T11:50:00Z"/>
                <w:rFonts w:ascii="Arial" w:hAnsi="Arial" w:cs="Arial"/>
                <w:sz w:val="18"/>
                <w:szCs w:val="18"/>
              </w:rPr>
            </w:pPr>
            <w:del w:id="1616" w:author="28.622_CR0273_(Rel-18)_5GMDT_Ph2" w:date="2023-09-14T11:50:00Z">
              <w:r w:rsidRPr="00B9666C" w:rsidDel="00696F29">
                <w:rPr>
                  <w:rFonts w:ascii="Arial" w:hAnsi="Arial" w:cs="Arial"/>
                  <w:sz w:val="18"/>
                  <w:szCs w:val="18"/>
                </w:rPr>
                <w:delText>F</w:delText>
              </w:r>
            </w:del>
          </w:p>
        </w:tc>
        <w:tc>
          <w:tcPr>
            <w:tcW w:w="600" w:type="pct"/>
            <w:noWrap/>
          </w:tcPr>
          <w:p w14:paraId="67198A13" w14:textId="1666497F" w:rsidR="00563D91" w:rsidDel="00696F29" w:rsidRDefault="00563D91" w:rsidP="00563D91">
            <w:pPr>
              <w:keepNext/>
              <w:keepLines/>
              <w:spacing w:after="0"/>
              <w:jc w:val="center"/>
              <w:rPr>
                <w:del w:id="1617" w:author="28.622_CR0273_(Rel-18)_5GMDT_Ph2" w:date="2023-09-14T11:50:00Z"/>
                <w:rFonts w:ascii="Arial" w:hAnsi="Arial" w:cs="Arial"/>
                <w:sz w:val="18"/>
                <w:szCs w:val="18"/>
              </w:rPr>
            </w:pPr>
            <w:del w:id="1618" w:author="28.622_CR0273_(Rel-18)_5GMDT_Ph2" w:date="2023-09-14T11:50:00Z">
              <w:r w:rsidDel="00696F29">
                <w:rPr>
                  <w:rFonts w:ascii="Arial" w:hAnsi="Arial" w:cs="Arial"/>
                  <w:sz w:val="18"/>
                  <w:szCs w:val="18"/>
                </w:rPr>
                <w:delText>T</w:delText>
              </w:r>
            </w:del>
          </w:p>
        </w:tc>
      </w:tr>
      <w:tr w:rsidR="00563D91" w:rsidRPr="00F9676F" w:rsidDel="00696F29" w14:paraId="45E2D181" w14:textId="1D7D7FA4" w:rsidTr="00F84ADE">
        <w:trPr>
          <w:cantSplit/>
          <w:del w:id="1619" w:author="28.622_CR0273_(Rel-18)_5GMDT_Ph2" w:date="2023-09-14T11:50:00Z"/>
        </w:trPr>
        <w:tc>
          <w:tcPr>
            <w:tcW w:w="2400" w:type="pct"/>
            <w:noWrap/>
          </w:tcPr>
          <w:p w14:paraId="08664CA1" w14:textId="36403DEE" w:rsidR="00563D91" w:rsidRPr="00B26339" w:rsidDel="00696F29" w:rsidRDefault="00563D91" w:rsidP="00563D91">
            <w:pPr>
              <w:keepNext/>
              <w:keepLines/>
              <w:spacing w:after="0"/>
              <w:rPr>
                <w:del w:id="1620" w:author="28.622_CR0273_(Rel-18)_5GMDT_Ph2" w:date="2023-09-14T11:50:00Z"/>
                <w:rFonts w:ascii="Arial" w:hAnsi="Arial" w:cs="Arial"/>
                <w:sz w:val="18"/>
                <w:szCs w:val="18"/>
              </w:rPr>
            </w:pPr>
            <w:del w:id="1621" w:author="28.622_CR0273_(Rel-18)_5GMDT_Ph2" w:date="2023-09-14T11:50:00Z">
              <w:r w:rsidDel="00696F29">
                <w:rPr>
                  <w:rFonts w:ascii="Arial" w:hAnsi="Arial" w:cs="Arial"/>
                  <w:sz w:val="18"/>
                  <w:szCs w:val="18"/>
                </w:rPr>
                <w:delText>r</w:delText>
              </w:r>
              <w:r w:rsidRPr="00B26339" w:rsidDel="00696F29">
                <w:rPr>
                  <w:rFonts w:ascii="Arial" w:hAnsi="Arial" w:cs="Arial"/>
                  <w:sz w:val="18"/>
                  <w:szCs w:val="18"/>
                </w:rPr>
                <w:delText>eportInterval</w:delText>
              </w:r>
            </w:del>
          </w:p>
        </w:tc>
        <w:tc>
          <w:tcPr>
            <w:tcW w:w="200" w:type="pct"/>
            <w:noWrap/>
          </w:tcPr>
          <w:p w14:paraId="57967A4E" w14:textId="367603E8" w:rsidR="00563D91" w:rsidDel="00696F29" w:rsidRDefault="00563D91" w:rsidP="00563D91">
            <w:pPr>
              <w:keepNext/>
              <w:keepLines/>
              <w:spacing w:after="0"/>
              <w:jc w:val="center"/>
              <w:rPr>
                <w:del w:id="1622" w:author="28.622_CR0273_(Rel-18)_5GMDT_Ph2" w:date="2023-09-14T11:50:00Z"/>
                <w:rFonts w:ascii="Arial" w:hAnsi="Arial" w:cs="Arial"/>
                <w:sz w:val="18"/>
                <w:szCs w:val="18"/>
              </w:rPr>
            </w:pPr>
            <w:del w:id="1623" w:author="28.622_CR0273_(Rel-18)_5GMDT_Ph2" w:date="2023-09-14T11:50:00Z">
              <w:r w:rsidRPr="00545545" w:rsidDel="00696F29">
                <w:rPr>
                  <w:rFonts w:ascii="Arial" w:hAnsi="Arial" w:cs="Arial"/>
                  <w:sz w:val="18"/>
                  <w:szCs w:val="18"/>
                </w:rPr>
                <w:delText>CM</w:delText>
              </w:r>
            </w:del>
          </w:p>
        </w:tc>
        <w:tc>
          <w:tcPr>
            <w:tcW w:w="600" w:type="pct"/>
            <w:noWrap/>
          </w:tcPr>
          <w:p w14:paraId="42DED68E" w14:textId="2AC2CE2E" w:rsidR="00563D91" w:rsidRPr="00B9666C" w:rsidDel="00696F29" w:rsidRDefault="00563D91" w:rsidP="00563D91">
            <w:pPr>
              <w:keepNext/>
              <w:keepLines/>
              <w:spacing w:after="0"/>
              <w:jc w:val="center"/>
              <w:rPr>
                <w:del w:id="1624" w:author="28.622_CR0273_(Rel-18)_5GMDT_Ph2" w:date="2023-09-14T11:50:00Z"/>
                <w:rFonts w:ascii="Arial" w:hAnsi="Arial" w:cs="Arial"/>
                <w:sz w:val="18"/>
                <w:szCs w:val="18"/>
              </w:rPr>
            </w:pPr>
            <w:del w:id="1625" w:author="28.622_CR0273_(Rel-18)_5GMDT_Ph2" w:date="2023-09-14T11:50:00Z">
              <w:r w:rsidRPr="00B9666C" w:rsidDel="00696F29">
                <w:rPr>
                  <w:rFonts w:ascii="Arial" w:hAnsi="Arial" w:cs="Arial"/>
                  <w:sz w:val="18"/>
                  <w:szCs w:val="18"/>
                </w:rPr>
                <w:delText>T</w:delText>
              </w:r>
            </w:del>
          </w:p>
        </w:tc>
        <w:tc>
          <w:tcPr>
            <w:tcW w:w="600" w:type="pct"/>
            <w:noWrap/>
          </w:tcPr>
          <w:p w14:paraId="79D9E5B7" w14:textId="73781A54" w:rsidR="00563D91" w:rsidRPr="00FB3848" w:rsidDel="00696F29" w:rsidRDefault="00563D91" w:rsidP="00563D91">
            <w:pPr>
              <w:keepNext/>
              <w:keepLines/>
              <w:spacing w:after="0"/>
              <w:jc w:val="center"/>
              <w:rPr>
                <w:del w:id="1626" w:author="28.622_CR0273_(Rel-18)_5GMDT_Ph2" w:date="2023-09-14T11:50:00Z"/>
                <w:rFonts w:ascii="Arial" w:hAnsi="Arial" w:cs="Arial"/>
                <w:sz w:val="18"/>
                <w:szCs w:val="18"/>
              </w:rPr>
            </w:pPr>
            <w:del w:id="1627" w:author="28.622_CR0273_(Rel-18)_5GMDT_Ph2" w:date="2023-09-14T11:50:00Z">
              <w:r w:rsidRPr="00FB3848" w:rsidDel="00696F29">
                <w:rPr>
                  <w:rFonts w:ascii="Arial" w:hAnsi="Arial" w:cs="Arial"/>
                  <w:sz w:val="18"/>
                  <w:szCs w:val="18"/>
                </w:rPr>
                <w:delText>T</w:delText>
              </w:r>
            </w:del>
          </w:p>
        </w:tc>
        <w:tc>
          <w:tcPr>
            <w:tcW w:w="600" w:type="pct"/>
            <w:noWrap/>
          </w:tcPr>
          <w:p w14:paraId="374E9F68" w14:textId="76E372DE" w:rsidR="00563D91" w:rsidRPr="00B9666C" w:rsidDel="00696F29" w:rsidRDefault="00563D91" w:rsidP="00563D91">
            <w:pPr>
              <w:keepNext/>
              <w:keepLines/>
              <w:spacing w:after="0"/>
              <w:jc w:val="center"/>
              <w:rPr>
                <w:del w:id="1628" w:author="28.622_CR0273_(Rel-18)_5GMDT_Ph2" w:date="2023-09-14T11:50:00Z"/>
                <w:rFonts w:ascii="Arial" w:hAnsi="Arial" w:cs="Arial"/>
                <w:sz w:val="18"/>
                <w:szCs w:val="18"/>
              </w:rPr>
            </w:pPr>
            <w:del w:id="1629" w:author="28.622_CR0273_(Rel-18)_5GMDT_Ph2" w:date="2023-09-14T11:50:00Z">
              <w:r w:rsidRPr="00B9666C" w:rsidDel="00696F29">
                <w:rPr>
                  <w:rFonts w:ascii="Arial" w:hAnsi="Arial" w:cs="Arial"/>
                  <w:sz w:val="18"/>
                  <w:szCs w:val="18"/>
                </w:rPr>
                <w:delText>F</w:delText>
              </w:r>
            </w:del>
          </w:p>
        </w:tc>
        <w:tc>
          <w:tcPr>
            <w:tcW w:w="600" w:type="pct"/>
            <w:noWrap/>
          </w:tcPr>
          <w:p w14:paraId="5E46316B" w14:textId="2AA1D538" w:rsidR="00563D91" w:rsidDel="00696F29" w:rsidRDefault="00563D91" w:rsidP="00563D91">
            <w:pPr>
              <w:keepNext/>
              <w:keepLines/>
              <w:spacing w:after="0"/>
              <w:jc w:val="center"/>
              <w:rPr>
                <w:del w:id="1630" w:author="28.622_CR0273_(Rel-18)_5GMDT_Ph2" w:date="2023-09-14T11:50:00Z"/>
                <w:rFonts w:ascii="Arial" w:hAnsi="Arial" w:cs="Arial"/>
                <w:sz w:val="18"/>
                <w:szCs w:val="18"/>
              </w:rPr>
            </w:pPr>
            <w:del w:id="1631" w:author="28.622_CR0273_(Rel-18)_5GMDT_Ph2" w:date="2023-09-14T11:50:00Z">
              <w:r w:rsidDel="00696F29">
                <w:rPr>
                  <w:rFonts w:ascii="Arial" w:hAnsi="Arial" w:cs="Arial"/>
                  <w:sz w:val="18"/>
                  <w:szCs w:val="18"/>
                </w:rPr>
                <w:delText>T</w:delText>
              </w:r>
            </w:del>
          </w:p>
        </w:tc>
      </w:tr>
      <w:tr w:rsidR="00563D91" w:rsidRPr="00F9676F" w:rsidDel="00696F29" w14:paraId="38F4FF9F" w14:textId="7CD3B4C5" w:rsidTr="00F84ADE">
        <w:trPr>
          <w:cantSplit/>
          <w:del w:id="1632" w:author="28.622_CR0273_(Rel-18)_5GMDT_Ph2" w:date="2023-09-14T11:50:00Z"/>
        </w:trPr>
        <w:tc>
          <w:tcPr>
            <w:tcW w:w="2400" w:type="pct"/>
            <w:noWrap/>
          </w:tcPr>
          <w:p w14:paraId="298C1077" w14:textId="093B2A28" w:rsidR="00563D91" w:rsidRPr="00B26339" w:rsidDel="00696F29" w:rsidRDefault="00563D91" w:rsidP="00563D91">
            <w:pPr>
              <w:keepNext/>
              <w:keepLines/>
              <w:spacing w:after="0"/>
              <w:rPr>
                <w:del w:id="1633" w:author="28.622_CR0273_(Rel-18)_5GMDT_Ph2" w:date="2023-09-14T11:50:00Z"/>
                <w:rFonts w:ascii="Arial" w:hAnsi="Arial" w:cs="Arial"/>
                <w:sz w:val="18"/>
                <w:szCs w:val="18"/>
              </w:rPr>
            </w:pPr>
            <w:del w:id="1634" w:author="28.622_CR0273_(Rel-18)_5GMDT_Ph2" w:date="2023-09-14T11:50:00Z">
              <w:r w:rsidDel="00696F29">
                <w:rPr>
                  <w:rFonts w:ascii="Arial" w:hAnsi="Arial" w:cs="Arial"/>
                  <w:sz w:val="18"/>
                  <w:szCs w:val="18"/>
                </w:rPr>
                <w:delText>r</w:delText>
              </w:r>
              <w:r w:rsidRPr="00B26339" w:rsidDel="00696F29">
                <w:rPr>
                  <w:rFonts w:ascii="Arial" w:hAnsi="Arial" w:cs="Arial"/>
                  <w:sz w:val="18"/>
                  <w:szCs w:val="18"/>
                </w:rPr>
                <w:delText>eportType</w:delText>
              </w:r>
            </w:del>
          </w:p>
        </w:tc>
        <w:tc>
          <w:tcPr>
            <w:tcW w:w="200" w:type="pct"/>
            <w:noWrap/>
          </w:tcPr>
          <w:p w14:paraId="7D606D75" w14:textId="7C54CFE7" w:rsidR="00563D91" w:rsidDel="00696F29" w:rsidRDefault="00563D91" w:rsidP="00563D91">
            <w:pPr>
              <w:keepNext/>
              <w:keepLines/>
              <w:spacing w:after="0"/>
              <w:jc w:val="center"/>
              <w:rPr>
                <w:del w:id="1635" w:author="28.622_CR0273_(Rel-18)_5GMDT_Ph2" w:date="2023-09-14T11:50:00Z"/>
                <w:rFonts w:ascii="Arial" w:hAnsi="Arial" w:cs="Arial"/>
                <w:sz w:val="18"/>
                <w:szCs w:val="18"/>
              </w:rPr>
            </w:pPr>
            <w:del w:id="1636" w:author="28.622_CR0273_(Rel-18)_5GMDT_Ph2" w:date="2023-09-14T11:50:00Z">
              <w:r w:rsidRPr="00545545" w:rsidDel="00696F29">
                <w:rPr>
                  <w:rFonts w:ascii="Arial" w:hAnsi="Arial" w:cs="Arial"/>
                  <w:sz w:val="18"/>
                  <w:szCs w:val="18"/>
                </w:rPr>
                <w:delText>CM</w:delText>
              </w:r>
            </w:del>
          </w:p>
        </w:tc>
        <w:tc>
          <w:tcPr>
            <w:tcW w:w="600" w:type="pct"/>
            <w:noWrap/>
          </w:tcPr>
          <w:p w14:paraId="77542599" w14:textId="37165CA3" w:rsidR="00563D91" w:rsidRPr="00B9666C" w:rsidDel="00696F29" w:rsidRDefault="00563D91" w:rsidP="00563D91">
            <w:pPr>
              <w:keepNext/>
              <w:keepLines/>
              <w:spacing w:after="0"/>
              <w:jc w:val="center"/>
              <w:rPr>
                <w:del w:id="1637" w:author="28.622_CR0273_(Rel-18)_5GMDT_Ph2" w:date="2023-09-14T11:50:00Z"/>
                <w:rFonts w:ascii="Arial" w:hAnsi="Arial" w:cs="Arial"/>
                <w:sz w:val="18"/>
                <w:szCs w:val="18"/>
              </w:rPr>
            </w:pPr>
            <w:del w:id="1638" w:author="28.622_CR0273_(Rel-18)_5GMDT_Ph2" w:date="2023-09-14T11:50:00Z">
              <w:r w:rsidRPr="00B9666C" w:rsidDel="00696F29">
                <w:rPr>
                  <w:rFonts w:ascii="Arial" w:hAnsi="Arial" w:cs="Arial"/>
                  <w:sz w:val="18"/>
                  <w:szCs w:val="18"/>
                </w:rPr>
                <w:delText>T</w:delText>
              </w:r>
            </w:del>
          </w:p>
        </w:tc>
        <w:tc>
          <w:tcPr>
            <w:tcW w:w="600" w:type="pct"/>
            <w:noWrap/>
          </w:tcPr>
          <w:p w14:paraId="723367C6" w14:textId="63C6B27A" w:rsidR="00563D91" w:rsidRPr="00FB3848" w:rsidDel="00696F29" w:rsidRDefault="00563D91" w:rsidP="00563D91">
            <w:pPr>
              <w:keepNext/>
              <w:keepLines/>
              <w:spacing w:after="0"/>
              <w:jc w:val="center"/>
              <w:rPr>
                <w:del w:id="1639" w:author="28.622_CR0273_(Rel-18)_5GMDT_Ph2" w:date="2023-09-14T11:50:00Z"/>
                <w:rFonts w:ascii="Arial" w:hAnsi="Arial" w:cs="Arial"/>
                <w:sz w:val="18"/>
                <w:szCs w:val="18"/>
              </w:rPr>
            </w:pPr>
            <w:del w:id="1640" w:author="28.622_CR0273_(Rel-18)_5GMDT_Ph2" w:date="2023-09-14T11:50:00Z">
              <w:r w:rsidRPr="00FB3848" w:rsidDel="00696F29">
                <w:rPr>
                  <w:rFonts w:ascii="Arial" w:hAnsi="Arial" w:cs="Arial"/>
                  <w:sz w:val="18"/>
                  <w:szCs w:val="18"/>
                </w:rPr>
                <w:delText>T</w:delText>
              </w:r>
            </w:del>
          </w:p>
        </w:tc>
        <w:tc>
          <w:tcPr>
            <w:tcW w:w="600" w:type="pct"/>
            <w:noWrap/>
          </w:tcPr>
          <w:p w14:paraId="3921073F" w14:textId="6BD14771" w:rsidR="00563D91" w:rsidRPr="00B9666C" w:rsidDel="00696F29" w:rsidRDefault="00563D91" w:rsidP="00563D91">
            <w:pPr>
              <w:keepNext/>
              <w:keepLines/>
              <w:spacing w:after="0"/>
              <w:jc w:val="center"/>
              <w:rPr>
                <w:del w:id="1641" w:author="28.622_CR0273_(Rel-18)_5GMDT_Ph2" w:date="2023-09-14T11:50:00Z"/>
                <w:rFonts w:ascii="Arial" w:hAnsi="Arial" w:cs="Arial"/>
                <w:sz w:val="18"/>
                <w:szCs w:val="18"/>
              </w:rPr>
            </w:pPr>
            <w:del w:id="1642" w:author="28.622_CR0273_(Rel-18)_5GMDT_Ph2" w:date="2023-09-14T11:50:00Z">
              <w:r w:rsidRPr="00B9666C" w:rsidDel="00696F29">
                <w:rPr>
                  <w:rFonts w:ascii="Arial" w:hAnsi="Arial" w:cs="Arial"/>
                  <w:sz w:val="18"/>
                  <w:szCs w:val="18"/>
                </w:rPr>
                <w:delText>F</w:delText>
              </w:r>
            </w:del>
          </w:p>
        </w:tc>
        <w:tc>
          <w:tcPr>
            <w:tcW w:w="600" w:type="pct"/>
            <w:noWrap/>
          </w:tcPr>
          <w:p w14:paraId="431FE084" w14:textId="06BC31EB" w:rsidR="00563D91" w:rsidDel="00696F29" w:rsidRDefault="00563D91" w:rsidP="00563D91">
            <w:pPr>
              <w:keepNext/>
              <w:keepLines/>
              <w:spacing w:after="0"/>
              <w:jc w:val="center"/>
              <w:rPr>
                <w:del w:id="1643" w:author="28.622_CR0273_(Rel-18)_5GMDT_Ph2" w:date="2023-09-14T11:50:00Z"/>
                <w:rFonts w:ascii="Arial" w:hAnsi="Arial" w:cs="Arial"/>
                <w:sz w:val="18"/>
                <w:szCs w:val="18"/>
              </w:rPr>
            </w:pPr>
            <w:del w:id="1644" w:author="28.622_CR0273_(Rel-18)_5GMDT_Ph2" w:date="2023-09-14T11:50:00Z">
              <w:r w:rsidDel="00696F29">
                <w:rPr>
                  <w:rFonts w:ascii="Arial" w:hAnsi="Arial" w:cs="Arial"/>
                  <w:sz w:val="18"/>
                  <w:szCs w:val="18"/>
                </w:rPr>
                <w:delText>T</w:delText>
              </w:r>
            </w:del>
          </w:p>
        </w:tc>
      </w:tr>
      <w:tr w:rsidR="00563D91" w:rsidRPr="00F9676F" w:rsidDel="00696F29" w14:paraId="65DD3511" w14:textId="662A0754" w:rsidTr="00F84ADE">
        <w:trPr>
          <w:cantSplit/>
          <w:del w:id="1645" w:author="28.622_CR0273_(Rel-18)_5GMDT_Ph2" w:date="2023-09-14T11:50:00Z"/>
        </w:trPr>
        <w:tc>
          <w:tcPr>
            <w:tcW w:w="2400" w:type="pct"/>
            <w:noWrap/>
          </w:tcPr>
          <w:p w14:paraId="29FF3E2C" w14:textId="5A966265" w:rsidR="00563D91" w:rsidRPr="00B26339" w:rsidDel="00696F29" w:rsidRDefault="00563D91" w:rsidP="00563D91">
            <w:pPr>
              <w:keepNext/>
              <w:keepLines/>
              <w:spacing w:after="0"/>
              <w:rPr>
                <w:del w:id="1646" w:author="28.622_CR0273_(Rel-18)_5GMDT_Ph2" w:date="2023-09-14T11:50:00Z"/>
                <w:rFonts w:ascii="Arial" w:hAnsi="Arial" w:cs="Arial"/>
                <w:sz w:val="18"/>
                <w:szCs w:val="18"/>
              </w:rPr>
            </w:pPr>
            <w:del w:id="1647" w:author="28.622_CR0273_(Rel-18)_5GMDT_Ph2" w:date="2023-09-14T11:50:00Z">
              <w:r w:rsidDel="00696F29">
                <w:rPr>
                  <w:rFonts w:ascii="Arial" w:hAnsi="Arial" w:cs="Arial"/>
                  <w:sz w:val="18"/>
                  <w:szCs w:val="18"/>
                </w:rPr>
                <w:delText>s</w:delText>
              </w:r>
              <w:r w:rsidRPr="00B26339" w:rsidDel="00696F29">
                <w:rPr>
                  <w:rFonts w:ascii="Arial" w:hAnsi="Arial" w:cs="Arial"/>
                  <w:sz w:val="18"/>
                  <w:szCs w:val="18"/>
                </w:rPr>
                <w:delText>ensorInformation</w:delText>
              </w:r>
            </w:del>
          </w:p>
        </w:tc>
        <w:tc>
          <w:tcPr>
            <w:tcW w:w="200" w:type="pct"/>
            <w:noWrap/>
          </w:tcPr>
          <w:p w14:paraId="4000D56E" w14:textId="21EB5D7A" w:rsidR="00563D91" w:rsidDel="00696F29" w:rsidRDefault="00563D91" w:rsidP="00563D91">
            <w:pPr>
              <w:keepNext/>
              <w:keepLines/>
              <w:spacing w:after="0"/>
              <w:jc w:val="center"/>
              <w:rPr>
                <w:del w:id="1648" w:author="28.622_CR0273_(Rel-18)_5GMDT_Ph2" w:date="2023-09-14T11:50:00Z"/>
                <w:rFonts w:ascii="Arial" w:hAnsi="Arial" w:cs="Arial"/>
                <w:sz w:val="18"/>
                <w:szCs w:val="18"/>
              </w:rPr>
            </w:pPr>
            <w:del w:id="1649" w:author="28.622_CR0273_(Rel-18)_5GMDT_Ph2" w:date="2023-09-14T11:50:00Z">
              <w:r w:rsidRPr="00545545" w:rsidDel="00696F29">
                <w:rPr>
                  <w:rFonts w:ascii="Arial" w:hAnsi="Arial" w:cs="Arial"/>
                  <w:sz w:val="18"/>
                  <w:szCs w:val="18"/>
                </w:rPr>
                <w:delText>C</w:delText>
              </w:r>
              <w:r w:rsidDel="00696F29">
                <w:rPr>
                  <w:rFonts w:ascii="Arial" w:hAnsi="Arial" w:cs="Arial"/>
                  <w:sz w:val="18"/>
                  <w:szCs w:val="18"/>
                </w:rPr>
                <w:delText>O</w:delText>
              </w:r>
            </w:del>
          </w:p>
        </w:tc>
        <w:tc>
          <w:tcPr>
            <w:tcW w:w="600" w:type="pct"/>
            <w:noWrap/>
          </w:tcPr>
          <w:p w14:paraId="7B08C6AE" w14:textId="57F56E57" w:rsidR="00563D91" w:rsidRPr="00B9666C" w:rsidDel="00696F29" w:rsidRDefault="00563D91" w:rsidP="00563D91">
            <w:pPr>
              <w:keepNext/>
              <w:keepLines/>
              <w:spacing w:after="0"/>
              <w:jc w:val="center"/>
              <w:rPr>
                <w:del w:id="1650" w:author="28.622_CR0273_(Rel-18)_5GMDT_Ph2" w:date="2023-09-14T11:50:00Z"/>
                <w:rFonts w:ascii="Arial" w:hAnsi="Arial" w:cs="Arial"/>
                <w:sz w:val="18"/>
                <w:szCs w:val="18"/>
              </w:rPr>
            </w:pPr>
            <w:del w:id="1651" w:author="28.622_CR0273_(Rel-18)_5GMDT_Ph2" w:date="2023-09-14T11:50:00Z">
              <w:r w:rsidRPr="00B9666C" w:rsidDel="00696F29">
                <w:rPr>
                  <w:rFonts w:ascii="Arial" w:hAnsi="Arial" w:cs="Arial"/>
                  <w:sz w:val="18"/>
                  <w:szCs w:val="18"/>
                </w:rPr>
                <w:delText>T</w:delText>
              </w:r>
            </w:del>
          </w:p>
        </w:tc>
        <w:tc>
          <w:tcPr>
            <w:tcW w:w="600" w:type="pct"/>
            <w:noWrap/>
          </w:tcPr>
          <w:p w14:paraId="1ABB0CBB" w14:textId="1FF85264" w:rsidR="00563D91" w:rsidRPr="00FB3848" w:rsidDel="00696F29" w:rsidRDefault="00563D91" w:rsidP="00563D91">
            <w:pPr>
              <w:keepNext/>
              <w:keepLines/>
              <w:spacing w:after="0"/>
              <w:jc w:val="center"/>
              <w:rPr>
                <w:del w:id="1652" w:author="28.622_CR0273_(Rel-18)_5GMDT_Ph2" w:date="2023-09-14T11:50:00Z"/>
                <w:rFonts w:ascii="Arial" w:hAnsi="Arial" w:cs="Arial"/>
                <w:sz w:val="18"/>
                <w:szCs w:val="18"/>
              </w:rPr>
            </w:pPr>
            <w:del w:id="1653" w:author="28.622_CR0273_(Rel-18)_5GMDT_Ph2" w:date="2023-09-14T11:50:00Z">
              <w:r w:rsidRPr="00FB3848" w:rsidDel="00696F29">
                <w:rPr>
                  <w:rFonts w:ascii="Arial" w:hAnsi="Arial" w:cs="Arial"/>
                  <w:sz w:val="18"/>
                  <w:szCs w:val="18"/>
                </w:rPr>
                <w:delText>T</w:delText>
              </w:r>
            </w:del>
          </w:p>
        </w:tc>
        <w:tc>
          <w:tcPr>
            <w:tcW w:w="600" w:type="pct"/>
            <w:noWrap/>
          </w:tcPr>
          <w:p w14:paraId="14E41DCE" w14:textId="2C54E9E8" w:rsidR="00563D91" w:rsidRPr="00B9666C" w:rsidDel="00696F29" w:rsidRDefault="00563D91" w:rsidP="00563D91">
            <w:pPr>
              <w:keepNext/>
              <w:keepLines/>
              <w:spacing w:after="0"/>
              <w:jc w:val="center"/>
              <w:rPr>
                <w:del w:id="1654" w:author="28.622_CR0273_(Rel-18)_5GMDT_Ph2" w:date="2023-09-14T11:50:00Z"/>
                <w:rFonts w:ascii="Arial" w:hAnsi="Arial" w:cs="Arial"/>
                <w:sz w:val="18"/>
                <w:szCs w:val="18"/>
              </w:rPr>
            </w:pPr>
            <w:del w:id="1655" w:author="28.622_CR0273_(Rel-18)_5GMDT_Ph2" w:date="2023-09-14T11:50:00Z">
              <w:r w:rsidRPr="00B9666C" w:rsidDel="00696F29">
                <w:rPr>
                  <w:rFonts w:ascii="Arial" w:hAnsi="Arial" w:cs="Arial"/>
                  <w:sz w:val="18"/>
                  <w:szCs w:val="18"/>
                </w:rPr>
                <w:delText>F</w:delText>
              </w:r>
            </w:del>
          </w:p>
        </w:tc>
        <w:tc>
          <w:tcPr>
            <w:tcW w:w="600" w:type="pct"/>
            <w:noWrap/>
          </w:tcPr>
          <w:p w14:paraId="0E582056" w14:textId="6070E5BA" w:rsidR="00563D91" w:rsidDel="00696F29" w:rsidRDefault="00563D91" w:rsidP="00563D91">
            <w:pPr>
              <w:keepNext/>
              <w:keepLines/>
              <w:spacing w:after="0"/>
              <w:jc w:val="center"/>
              <w:rPr>
                <w:del w:id="1656" w:author="28.622_CR0273_(Rel-18)_5GMDT_Ph2" w:date="2023-09-14T11:50:00Z"/>
                <w:rFonts w:ascii="Arial" w:hAnsi="Arial" w:cs="Arial"/>
                <w:sz w:val="18"/>
                <w:szCs w:val="18"/>
              </w:rPr>
            </w:pPr>
            <w:del w:id="1657" w:author="28.622_CR0273_(Rel-18)_5GMDT_Ph2" w:date="2023-09-14T11:50:00Z">
              <w:r w:rsidDel="00696F29">
                <w:rPr>
                  <w:rFonts w:ascii="Arial" w:hAnsi="Arial" w:cs="Arial"/>
                  <w:sz w:val="18"/>
                  <w:szCs w:val="18"/>
                </w:rPr>
                <w:delText>T</w:delText>
              </w:r>
            </w:del>
          </w:p>
        </w:tc>
      </w:tr>
      <w:tr w:rsidR="00563D91" w:rsidRPr="00F9676F" w:rsidDel="00696F29" w14:paraId="60406D8F" w14:textId="6881A668" w:rsidTr="00F84ADE">
        <w:trPr>
          <w:cantSplit/>
          <w:del w:id="1658" w:author="28.622_CR0273_(Rel-18)_5GMDT_Ph2" w:date="2023-09-14T11:50:00Z"/>
        </w:trPr>
        <w:tc>
          <w:tcPr>
            <w:tcW w:w="2400" w:type="pct"/>
            <w:noWrap/>
          </w:tcPr>
          <w:p w14:paraId="7249C55C" w14:textId="3E0489B9" w:rsidR="00563D91" w:rsidRPr="00B26339" w:rsidDel="00696F29" w:rsidRDefault="00563D91" w:rsidP="00563D91">
            <w:pPr>
              <w:keepNext/>
              <w:keepLines/>
              <w:spacing w:after="0"/>
              <w:rPr>
                <w:del w:id="1659" w:author="28.622_CR0273_(Rel-18)_5GMDT_Ph2" w:date="2023-09-14T11:50:00Z"/>
                <w:rFonts w:ascii="Arial" w:hAnsi="Arial" w:cs="Arial"/>
                <w:sz w:val="18"/>
                <w:szCs w:val="18"/>
              </w:rPr>
            </w:pPr>
            <w:del w:id="1660" w:author="28.622_CR0273_(Rel-18)_5GMDT_Ph2" w:date="2023-09-14T11:50:00Z">
              <w:r w:rsidDel="00696F29">
                <w:rPr>
                  <w:rFonts w:ascii="Arial" w:hAnsi="Arial" w:cs="Arial"/>
                  <w:sz w:val="18"/>
                  <w:szCs w:val="18"/>
                </w:rPr>
                <w:delText>t</w:delText>
              </w:r>
              <w:r w:rsidRPr="00B26339" w:rsidDel="00696F29">
                <w:rPr>
                  <w:rFonts w:ascii="Arial" w:hAnsi="Arial" w:cs="Arial"/>
                  <w:sz w:val="18"/>
                  <w:szCs w:val="18"/>
                </w:rPr>
                <w:delText>raceCollectionEntityI</w:delText>
              </w:r>
              <w:r w:rsidDel="00696F29">
                <w:rPr>
                  <w:rFonts w:ascii="Arial" w:hAnsi="Arial" w:cs="Arial"/>
                  <w:sz w:val="18"/>
                  <w:szCs w:val="18"/>
                </w:rPr>
                <w:delText>d</w:delText>
              </w:r>
            </w:del>
          </w:p>
        </w:tc>
        <w:tc>
          <w:tcPr>
            <w:tcW w:w="200" w:type="pct"/>
            <w:noWrap/>
          </w:tcPr>
          <w:p w14:paraId="132541C0" w14:textId="41834853" w:rsidR="00563D91" w:rsidDel="00696F29" w:rsidRDefault="00563D91" w:rsidP="00563D91">
            <w:pPr>
              <w:keepNext/>
              <w:keepLines/>
              <w:spacing w:after="0"/>
              <w:jc w:val="center"/>
              <w:rPr>
                <w:del w:id="1661" w:author="28.622_CR0273_(Rel-18)_5GMDT_Ph2" w:date="2023-09-14T11:50:00Z"/>
                <w:rFonts w:ascii="Arial" w:hAnsi="Arial" w:cs="Arial"/>
                <w:sz w:val="18"/>
                <w:szCs w:val="18"/>
              </w:rPr>
            </w:pPr>
            <w:del w:id="1662" w:author="28.622_CR0273_(Rel-18)_5GMDT_Ph2" w:date="2023-09-14T11:50:00Z">
              <w:r w:rsidRPr="00545545" w:rsidDel="00696F29">
                <w:rPr>
                  <w:rFonts w:ascii="Arial" w:hAnsi="Arial" w:cs="Arial"/>
                  <w:sz w:val="18"/>
                  <w:szCs w:val="18"/>
                </w:rPr>
                <w:delText>CM</w:delText>
              </w:r>
            </w:del>
          </w:p>
        </w:tc>
        <w:tc>
          <w:tcPr>
            <w:tcW w:w="600" w:type="pct"/>
            <w:noWrap/>
          </w:tcPr>
          <w:p w14:paraId="175828D0" w14:textId="46298954" w:rsidR="00563D91" w:rsidRPr="00B9666C" w:rsidDel="00696F29" w:rsidRDefault="00563D91" w:rsidP="00563D91">
            <w:pPr>
              <w:keepNext/>
              <w:keepLines/>
              <w:spacing w:after="0"/>
              <w:jc w:val="center"/>
              <w:rPr>
                <w:del w:id="1663" w:author="28.622_CR0273_(Rel-18)_5GMDT_Ph2" w:date="2023-09-14T11:50:00Z"/>
                <w:rFonts w:ascii="Arial" w:hAnsi="Arial" w:cs="Arial"/>
                <w:sz w:val="18"/>
                <w:szCs w:val="18"/>
              </w:rPr>
            </w:pPr>
            <w:del w:id="1664" w:author="28.622_CR0273_(Rel-18)_5GMDT_Ph2" w:date="2023-09-14T11:50:00Z">
              <w:r w:rsidRPr="00B9666C" w:rsidDel="00696F29">
                <w:rPr>
                  <w:rFonts w:ascii="Arial" w:hAnsi="Arial" w:cs="Arial"/>
                  <w:sz w:val="18"/>
                  <w:szCs w:val="18"/>
                </w:rPr>
                <w:delText>T</w:delText>
              </w:r>
            </w:del>
          </w:p>
        </w:tc>
        <w:tc>
          <w:tcPr>
            <w:tcW w:w="600" w:type="pct"/>
            <w:noWrap/>
          </w:tcPr>
          <w:p w14:paraId="2C2260AC" w14:textId="3129FC33" w:rsidR="00563D91" w:rsidRPr="00FB3848" w:rsidDel="00696F29" w:rsidRDefault="00563D91" w:rsidP="00563D91">
            <w:pPr>
              <w:keepNext/>
              <w:keepLines/>
              <w:spacing w:after="0"/>
              <w:jc w:val="center"/>
              <w:rPr>
                <w:del w:id="1665" w:author="28.622_CR0273_(Rel-18)_5GMDT_Ph2" w:date="2023-09-14T11:50:00Z"/>
                <w:rFonts w:ascii="Arial" w:hAnsi="Arial" w:cs="Arial"/>
                <w:sz w:val="18"/>
                <w:szCs w:val="18"/>
              </w:rPr>
            </w:pPr>
            <w:del w:id="1666" w:author="28.622_CR0273_(Rel-18)_5GMDT_Ph2" w:date="2023-09-14T11:50:00Z">
              <w:r w:rsidRPr="00FB3848" w:rsidDel="00696F29">
                <w:rPr>
                  <w:rFonts w:ascii="Arial" w:hAnsi="Arial" w:cs="Arial"/>
                  <w:sz w:val="18"/>
                  <w:szCs w:val="18"/>
                </w:rPr>
                <w:delText>T</w:delText>
              </w:r>
            </w:del>
          </w:p>
        </w:tc>
        <w:tc>
          <w:tcPr>
            <w:tcW w:w="600" w:type="pct"/>
            <w:noWrap/>
          </w:tcPr>
          <w:p w14:paraId="3DE3674C" w14:textId="1594B43E" w:rsidR="00563D91" w:rsidRPr="00B9666C" w:rsidDel="00696F29" w:rsidRDefault="00563D91" w:rsidP="00563D91">
            <w:pPr>
              <w:keepNext/>
              <w:keepLines/>
              <w:spacing w:after="0"/>
              <w:jc w:val="center"/>
              <w:rPr>
                <w:del w:id="1667" w:author="28.622_CR0273_(Rel-18)_5GMDT_Ph2" w:date="2023-09-14T11:50:00Z"/>
                <w:rFonts w:ascii="Arial" w:hAnsi="Arial" w:cs="Arial"/>
                <w:sz w:val="18"/>
                <w:szCs w:val="18"/>
              </w:rPr>
            </w:pPr>
            <w:del w:id="1668" w:author="28.622_CR0273_(Rel-18)_5GMDT_Ph2" w:date="2023-09-14T11:50:00Z">
              <w:r w:rsidRPr="00B9666C" w:rsidDel="00696F29">
                <w:rPr>
                  <w:rFonts w:ascii="Arial" w:hAnsi="Arial" w:cs="Arial"/>
                  <w:sz w:val="18"/>
                  <w:szCs w:val="18"/>
                </w:rPr>
                <w:delText>F</w:delText>
              </w:r>
            </w:del>
          </w:p>
        </w:tc>
        <w:tc>
          <w:tcPr>
            <w:tcW w:w="600" w:type="pct"/>
            <w:noWrap/>
          </w:tcPr>
          <w:p w14:paraId="57FEAD05" w14:textId="3DAB1CEE" w:rsidR="00563D91" w:rsidDel="00696F29" w:rsidRDefault="00563D91" w:rsidP="00563D91">
            <w:pPr>
              <w:keepNext/>
              <w:keepLines/>
              <w:spacing w:after="0"/>
              <w:jc w:val="center"/>
              <w:rPr>
                <w:del w:id="1669" w:author="28.622_CR0273_(Rel-18)_5GMDT_Ph2" w:date="2023-09-14T11:50:00Z"/>
                <w:rFonts w:ascii="Arial" w:hAnsi="Arial" w:cs="Arial"/>
                <w:sz w:val="18"/>
                <w:szCs w:val="18"/>
              </w:rPr>
            </w:pPr>
            <w:del w:id="1670" w:author="28.622_CR0273_(Rel-18)_5GMDT_Ph2" w:date="2023-09-14T11:50:00Z">
              <w:r w:rsidDel="00696F29">
                <w:rPr>
                  <w:rFonts w:ascii="Arial" w:hAnsi="Arial" w:cs="Arial"/>
                  <w:sz w:val="18"/>
                  <w:szCs w:val="18"/>
                </w:rPr>
                <w:delText>T</w:delText>
              </w:r>
            </w:del>
          </w:p>
        </w:tc>
      </w:tr>
      <w:tr w:rsidR="00E3054B" w:rsidRPr="00F9676F" w:rsidDel="00696F29" w14:paraId="5501533C" w14:textId="320FD0EF" w:rsidTr="00F84ADE">
        <w:trPr>
          <w:cantSplit/>
          <w:del w:id="1671" w:author="28.622_CR0273_(Rel-18)_5GMDT_Ph2" w:date="2023-09-14T11:50:00Z"/>
        </w:trPr>
        <w:tc>
          <w:tcPr>
            <w:tcW w:w="2400" w:type="pct"/>
            <w:noWrap/>
          </w:tcPr>
          <w:p w14:paraId="3EFBED2F" w14:textId="1D552BDB" w:rsidR="00E3054B" w:rsidDel="00696F29" w:rsidRDefault="00E3054B" w:rsidP="00E3054B">
            <w:pPr>
              <w:keepNext/>
              <w:keepLines/>
              <w:spacing w:after="0"/>
              <w:rPr>
                <w:del w:id="1672" w:author="28.622_CR0273_(Rel-18)_5GMDT_Ph2" w:date="2023-09-14T11:50:00Z"/>
                <w:rFonts w:ascii="Arial" w:hAnsi="Arial" w:cs="Arial"/>
                <w:sz w:val="18"/>
                <w:szCs w:val="18"/>
              </w:rPr>
            </w:pPr>
            <w:del w:id="1673" w:author="28.622_CR0273_(Rel-18)_5GMDT_Ph2" w:date="2023-09-14T11:50:00Z">
              <w:r w:rsidDel="00696F29">
                <w:rPr>
                  <w:rFonts w:ascii="Arial" w:hAnsi="Arial" w:cs="Arial"/>
                  <w:sz w:val="18"/>
                  <w:szCs w:val="18"/>
                  <w:lang w:eastAsia="zh-CN"/>
                </w:rPr>
                <w:delText>e</w:delText>
              </w:r>
              <w:r w:rsidRPr="00123B2C" w:rsidDel="00696F29">
                <w:rPr>
                  <w:rFonts w:ascii="Arial" w:hAnsi="Arial" w:cs="Arial"/>
                  <w:sz w:val="18"/>
                  <w:szCs w:val="18"/>
                  <w:lang w:eastAsia="zh-CN"/>
                </w:rPr>
                <w:delText>xcessPacketDelayThreshold</w:delText>
              </w:r>
              <w:r w:rsidDel="00696F29">
                <w:rPr>
                  <w:rFonts w:ascii="Arial" w:hAnsi="Arial" w:cs="Arial"/>
                  <w:sz w:val="18"/>
                  <w:szCs w:val="18"/>
                  <w:lang w:eastAsia="zh-CN"/>
                </w:rPr>
                <w:delText>s</w:delText>
              </w:r>
            </w:del>
          </w:p>
        </w:tc>
        <w:tc>
          <w:tcPr>
            <w:tcW w:w="200" w:type="pct"/>
            <w:noWrap/>
          </w:tcPr>
          <w:p w14:paraId="61C6F213" w14:textId="39663CE0" w:rsidR="00E3054B" w:rsidRPr="00545545" w:rsidDel="00696F29" w:rsidRDefault="00E3054B" w:rsidP="00E3054B">
            <w:pPr>
              <w:keepNext/>
              <w:keepLines/>
              <w:spacing w:after="0"/>
              <w:jc w:val="center"/>
              <w:rPr>
                <w:del w:id="1674" w:author="28.622_CR0273_(Rel-18)_5GMDT_Ph2" w:date="2023-09-14T11:50:00Z"/>
                <w:rFonts w:ascii="Arial" w:hAnsi="Arial" w:cs="Arial"/>
                <w:sz w:val="18"/>
                <w:szCs w:val="18"/>
              </w:rPr>
            </w:pPr>
            <w:del w:id="1675" w:author="28.622_CR0273_(Rel-18)_5GMDT_Ph2" w:date="2023-09-14T11:50:00Z">
              <w:r w:rsidDel="00696F29">
                <w:rPr>
                  <w:rFonts w:ascii="Arial" w:hAnsi="Arial" w:cs="Arial"/>
                  <w:sz w:val="18"/>
                  <w:szCs w:val="18"/>
                </w:rPr>
                <w:delText>C</w:delText>
              </w:r>
              <w:r w:rsidDel="00696F29">
                <w:rPr>
                  <w:rFonts w:ascii="Arial" w:hAnsi="Arial" w:cs="Arial" w:hint="eastAsia"/>
                  <w:sz w:val="18"/>
                  <w:szCs w:val="18"/>
                  <w:lang w:eastAsia="zh-CN"/>
                </w:rPr>
                <w:delText>O</w:delText>
              </w:r>
            </w:del>
          </w:p>
        </w:tc>
        <w:tc>
          <w:tcPr>
            <w:tcW w:w="600" w:type="pct"/>
            <w:noWrap/>
          </w:tcPr>
          <w:p w14:paraId="2841A01D" w14:textId="2AD8B385" w:rsidR="00E3054B" w:rsidRPr="00B9666C" w:rsidDel="00696F29" w:rsidRDefault="00E3054B" w:rsidP="00E3054B">
            <w:pPr>
              <w:keepNext/>
              <w:keepLines/>
              <w:spacing w:after="0"/>
              <w:jc w:val="center"/>
              <w:rPr>
                <w:del w:id="1676" w:author="28.622_CR0273_(Rel-18)_5GMDT_Ph2" w:date="2023-09-14T11:50:00Z"/>
                <w:rFonts w:ascii="Arial" w:hAnsi="Arial" w:cs="Arial"/>
                <w:sz w:val="18"/>
                <w:szCs w:val="18"/>
              </w:rPr>
            </w:pPr>
            <w:del w:id="1677" w:author="28.622_CR0273_(Rel-18)_5GMDT_Ph2" w:date="2023-09-14T11:50:00Z">
              <w:r w:rsidDel="00696F29">
                <w:rPr>
                  <w:rFonts w:ascii="Arial" w:hAnsi="Arial" w:cs="Arial"/>
                  <w:sz w:val="18"/>
                  <w:szCs w:val="18"/>
                </w:rPr>
                <w:delText>T</w:delText>
              </w:r>
            </w:del>
          </w:p>
        </w:tc>
        <w:tc>
          <w:tcPr>
            <w:tcW w:w="600" w:type="pct"/>
            <w:noWrap/>
          </w:tcPr>
          <w:p w14:paraId="78A850DF" w14:textId="0095479B" w:rsidR="00E3054B" w:rsidRPr="00FB3848" w:rsidDel="00696F29" w:rsidRDefault="00E3054B" w:rsidP="00E3054B">
            <w:pPr>
              <w:keepNext/>
              <w:keepLines/>
              <w:spacing w:after="0"/>
              <w:jc w:val="center"/>
              <w:rPr>
                <w:del w:id="1678" w:author="28.622_CR0273_(Rel-18)_5GMDT_Ph2" w:date="2023-09-14T11:50:00Z"/>
                <w:rFonts w:ascii="Arial" w:hAnsi="Arial" w:cs="Arial"/>
                <w:sz w:val="18"/>
                <w:szCs w:val="18"/>
              </w:rPr>
            </w:pPr>
            <w:del w:id="1679" w:author="28.622_CR0273_(Rel-18)_5GMDT_Ph2" w:date="2023-09-14T11:50:00Z">
              <w:r w:rsidDel="00696F29">
                <w:rPr>
                  <w:rFonts w:ascii="Arial" w:hAnsi="Arial" w:cs="Arial"/>
                  <w:sz w:val="18"/>
                  <w:szCs w:val="18"/>
                </w:rPr>
                <w:delText>T</w:delText>
              </w:r>
            </w:del>
          </w:p>
        </w:tc>
        <w:tc>
          <w:tcPr>
            <w:tcW w:w="600" w:type="pct"/>
            <w:noWrap/>
          </w:tcPr>
          <w:p w14:paraId="6C338122" w14:textId="6DF4E07C" w:rsidR="00E3054B" w:rsidRPr="00B9666C" w:rsidDel="00696F29" w:rsidRDefault="00E3054B" w:rsidP="00E3054B">
            <w:pPr>
              <w:keepNext/>
              <w:keepLines/>
              <w:spacing w:after="0"/>
              <w:jc w:val="center"/>
              <w:rPr>
                <w:del w:id="1680" w:author="28.622_CR0273_(Rel-18)_5GMDT_Ph2" w:date="2023-09-14T11:50:00Z"/>
                <w:rFonts w:ascii="Arial" w:hAnsi="Arial" w:cs="Arial"/>
                <w:sz w:val="18"/>
                <w:szCs w:val="18"/>
              </w:rPr>
            </w:pPr>
            <w:del w:id="1681" w:author="28.622_CR0273_(Rel-18)_5GMDT_Ph2" w:date="2023-09-14T11:50:00Z">
              <w:r w:rsidDel="00696F29">
                <w:rPr>
                  <w:rFonts w:ascii="Arial" w:hAnsi="Arial" w:cs="Arial"/>
                  <w:sz w:val="18"/>
                  <w:szCs w:val="18"/>
                </w:rPr>
                <w:delText>F</w:delText>
              </w:r>
            </w:del>
          </w:p>
        </w:tc>
        <w:tc>
          <w:tcPr>
            <w:tcW w:w="600" w:type="pct"/>
            <w:noWrap/>
          </w:tcPr>
          <w:p w14:paraId="0EEDD497" w14:textId="64A1E660" w:rsidR="00E3054B" w:rsidDel="00696F29" w:rsidRDefault="00E3054B" w:rsidP="00E3054B">
            <w:pPr>
              <w:keepNext/>
              <w:keepLines/>
              <w:spacing w:after="0"/>
              <w:jc w:val="center"/>
              <w:rPr>
                <w:del w:id="1682" w:author="28.622_CR0273_(Rel-18)_5GMDT_Ph2" w:date="2023-09-14T11:50:00Z"/>
                <w:rFonts w:ascii="Arial" w:hAnsi="Arial" w:cs="Arial"/>
                <w:sz w:val="18"/>
                <w:szCs w:val="18"/>
              </w:rPr>
            </w:pPr>
            <w:del w:id="1683" w:author="28.622_CR0273_(Rel-18)_5GMDT_Ph2" w:date="2023-09-14T11:50:00Z">
              <w:r w:rsidDel="00696F29">
                <w:rPr>
                  <w:rFonts w:ascii="Arial" w:hAnsi="Arial" w:cs="Arial"/>
                  <w:sz w:val="18"/>
                  <w:szCs w:val="18"/>
                </w:rPr>
                <w:delText>T</w:delText>
              </w:r>
            </w:del>
          </w:p>
        </w:tc>
      </w:tr>
    </w:tbl>
    <w:p w14:paraId="22B7F180" w14:textId="77777777" w:rsidR="00BD6C4E" w:rsidRDefault="00BD6C4E" w:rsidP="00BD6C4E"/>
    <w:p w14:paraId="05B87A38" w14:textId="77777777" w:rsidR="00BD6C4E" w:rsidRDefault="00BD6C4E" w:rsidP="00BD6C4E">
      <w:pPr>
        <w:pStyle w:val="Heading4"/>
      </w:pPr>
      <w:bookmarkStart w:id="1684" w:name="_Toc44516372"/>
      <w:bookmarkStart w:id="1685" w:name="_Toc45272687"/>
      <w:bookmarkStart w:id="1686" w:name="_Toc51754682"/>
      <w:bookmarkStart w:id="1687" w:name="_Toc145601405"/>
      <w:r>
        <w:lastRenderedPageBreak/>
        <w:t>4.3.30.3</w:t>
      </w:r>
      <w:r>
        <w:tab/>
        <w:t>Attribute constraints</w:t>
      </w:r>
      <w:bookmarkEnd w:id="1684"/>
      <w:bookmarkEnd w:id="1685"/>
      <w:bookmarkEnd w:id="1686"/>
      <w:bookmarkEnd w:id="16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rsidDel="00B938DF" w14:paraId="24A06F65" w14:textId="636BB236" w:rsidTr="00B26339">
        <w:trPr>
          <w:del w:id="1688" w:author="28.622_CR0273_(Rel-18)_5GMDT_Ph2" w:date="2023-09-14T11:53:00Z"/>
        </w:trPr>
        <w:tc>
          <w:tcPr>
            <w:tcW w:w="2356" w:type="pct"/>
            <w:shd w:val="clear" w:color="auto" w:fill="auto"/>
          </w:tcPr>
          <w:p w14:paraId="337ACBD5" w14:textId="58DC2DB4" w:rsidR="00FD05C7" w:rsidRPr="00B26339" w:rsidDel="00B938DF" w:rsidRDefault="00FD05C7" w:rsidP="00FD05C7">
            <w:pPr>
              <w:pStyle w:val="TAL"/>
              <w:rPr>
                <w:del w:id="1689" w:author="28.622_CR0273_(Rel-18)_5GMDT_Ph2" w:date="2023-09-14T11:53:00Z"/>
                <w:rFonts w:cs="Arial"/>
              </w:rPr>
            </w:pPr>
            <w:del w:id="1690" w:author="28.622_CR0273_(Rel-18)_5GMDT_Ph2" w:date="2023-09-14T11:53:00Z">
              <w:r w:rsidDel="00B938DF">
                <w:rPr>
                  <w:rFonts w:cs="Arial"/>
                </w:rPr>
                <w:delText>l</w:delText>
              </w:r>
              <w:r w:rsidRPr="00A86744" w:rsidDel="00B938DF">
                <w:rPr>
                  <w:rFonts w:cs="Arial"/>
                </w:rPr>
                <w:delText>istOfInterfaces (support qualifier)</w:delText>
              </w:r>
            </w:del>
          </w:p>
        </w:tc>
        <w:tc>
          <w:tcPr>
            <w:tcW w:w="2644" w:type="pct"/>
            <w:shd w:val="clear" w:color="auto" w:fill="auto"/>
          </w:tcPr>
          <w:p w14:paraId="08EA6E91" w14:textId="679F401E" w:rsidR="00FD05C7" w:rsidDel="00B938DF" w:rsidRDefault="00FD05C7" w:rsidP="00FD05C7">
            <w:pPr>
              <w:pStyle w:val="TAL"/>
              <w:rPr>
                <w:del w:id="1691" w:author="28.622_CR0273_(Rel-18)_5GMDT_Ph2" w:date="2023-09-14T11:53:00Z"/>
              </w:rPr>
            </w:pPr>
            <w:del w:id="1692" w:author="28.622_CR0273_(Rel-18)_5GMDT_Ph2" w:date="2023-09-14T11:53:00Z">
              <w:r w:rsidRPr="0033386A" w:rsidDel="00B938DF">
                <w:delText>This attribute shall be present</w:delText>
              </w:r>
              <w:r w:rsidDel="00B938DF">
                <w:delText xml:space="preserve"> when </w:delText>
              </w:r>
              <w:r w:rsidDel="00B938DF">
                <w:rPr>
                  <w:rFonts w:ascii="Courier New" w:hAnsi="Courier New" w:cs="Courier New"/>
                </w:rPr>
                <w:delText>j</w:delText>
              </w:r>
              <w:r w:rsidRPr="00CC7AF6" w:rsidDel="00B938DF">
                <w:rPr>
                  <w:rFonts w:ascii="Courier New" w:hAnsi="Courier New" w:cs="Courier New"/>
                </w:rPr>
                <w:delText>obType</w:delText>
              </w:r>
              <w:r w:rsidDel="00B938DF">
                <w:delText xml:space="preserve"> includes Trace.</w:delText>
              </w:r>
            </w:del>
          </w:p>
        </w:tc>
      </w:tr>
      <w:tr w:rsidR="00FD05C7" w:rsidDel="00B938DF" w14:paraId="130B95D5" w14:textId="7395DDD7" w:rsidTr="00B26339">
        <w:trPr>
          <w:del w:id="1693" w:author="28.622_CR0273_(Rel-18)_5GMDT_Ph2" w:date="2023-09-14T11:53:00Z"/>
        </w:trPr>
        <w:tc>
          <w:tcPr>
            <w:tcW w:w="2356" w:type="pct"/>
            <w:shd w:val="clear" w:color="auto" w:fill="auto"/>
          </w:tcPr>
          <w:p w14:paraId="2F0BB026" w14:textId="616A043E" w:rsidR="00FD05C7" w:rsidRPr="00B26339" w:rsidDel="00B938DF" w:rsidRDefault="00FD05C7" w:rsidP="00FD05C7">
            <w:pPr>
              <w:pStyle w:val="TAL"/>
              <w:rPr>
                <w:del w:id="1694" w:author="28.622_CR0273_(Rel-18)_5GMDT_Ph2" w:date="2023-09-14T11:53:00Z"/>
                <w:rFonts w:cs="Arial"/>
              </w:rPr>
            </w:pPr>
            <w:del w:id="1695" w:author="28.622_CR0273_(Rel-18)_5GMDT_Ph2" w:date="2023-09-14T11:53:00Z">
              <w:r w:rsidDel="00B938DF">
                <w:rPr>
                  <w:rFonts w:cs="Arial"/>
                </w:rPr>
                <w:delText>l</w:delText>
              </w:r>
              <w:r w:rsidRPr="00B26339" w:rsidDel="00B938DF">
                <w:rPr>
                  <w:rFonts w:cs="Arial"/>
                </w:rPr>
                <w:delText>istOfN</w:delText>
              </w:r>
              <w:r w:rsidR="007A366C" w:rsidRPr="007A366C" w:rsidDel="00B938DF">
                <w:rPr>
                  <w:rFonts w:cs="Arial"/>
                </w:rPr>
                <w:delText>E</w:delText>
              </w:r>
              <w:r w:rsidRPr="00B26339" w:rsidDel="00B938DF">
                <w:rPr>
                  <w:rFonts w:cs="Arial"/>
                </w:rPr>
                <w:delText>Types (support qualifier)</w:delText>
              </w:r>
            </w:del>
          </w:p>
        </w:tc>
        <w:tc>
          <w:tcPr>
            <w:tcW w:w="2644" w:type="pct"/>
            <w:shd w:val="clear" w:color="auto" w:fill="auto"/>
          </w:tcPr>
          <w:p w14:paraId="6E717E6A" w14:textId="6990D059" w:rsidR="00FD05C7" w:rsidDel="00B938DF" w:rsidRDefault="00FD05C7" w:rsidP="00FD05C7">
            <w:pPr>
              <w:pStyle w:val="TAL"/>
              <w:rPr>
                <w:del w:id="1696" w:author="28.622_CR0273_(Rel-18)_5GMDT_Ph2" w:date="2023-09-14T11:53:00Z"/>
              </w:rPr>
            </w:pPr>
            <w:del w:id="1697" w:author="28.622_CR0273_(Rel-18)_5GMDT_Ph2" w:date="2023-09-14T11:53:00Z">
              <w:r w:rsidDel="00B938DF">
                <w:delText>This a</w:delText>
              </w:r>
              <w:r w:rsidRPr="004C2108" w:rsidDel="00B938DF">
                <w:delText xml:space="preserve">ttribute shall be present only for </w:delText>
              </w:r>
              <w:r w:rsidDel="00B938DF">
                <w:delText xml:space="preserve">Trace with </w:delText>
              </w:r>
              <w:r w:rsidRPr="004C2108" w:rsidDel="00B938DF">
                <w:delText>Signalling Based Activation</w:delText>
              </w:r>
            </w:del>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0383E86F"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B938DF" w14:paraId="084BD284" w14:textId="77777777" w:rsidTr="00B26339">
        <w:trPr>
          <w:ins w:id="1698" w:author="28.622_CR0273_(Rel-18)_5GMDT_Ph2" w:date="2023-09-14T11:53:00Z"/>
        </w:trPr>
        <w:tc>
          <w:tcPr>
            <w:tcW w:w="2356" w:type="pct"/>
            <w:shd w:val="clear" w:color="auto" w:fill="auto"/>
          </w:tcPr>
          <w:p w14:paraId="07FAD7AB" w14:textId="60944F24" w:rsidR="00B938DF" w:rsidRDefault="00B938DF" w:rsidP="00B938DF">
            <w:pPr>
              <w:pStyle w:val="TAL"/>
              <w:rPr>
                <w:ins w:id="1699" w:author="28.622_CR0273_(Rel-18)_5GMDT_Ph2" w:date="2023-09-14T11:53:00Z"/>
                <w:rFonts w:cs="Arial"/>
              </w:rPr>
            </w:pPr>
            <w:ins w:id="1700" w:author="28.622_CR0273_(Rel-18)_5GMDT_Ph2" w:date="2023-09-14T11:54:00Z">
              <w:r>
                <w:rPr>
                  <w:rFonts w:cs="Arial"/>
                </w:rPr>
                <w:t>traceConfig (support qualifier)</w:t>
              </w:r>
            </w:ins>
          </w:p>
        </w:tc>
        <w:tc>
          <w:tcPr>
            <w:tcW w:w="2644" w:type="pct"/>
            <w:shd w:val="clear" w:color="auto" w:fill="auto"/>
          </w:tcPr>
          <w:p w14:paraId="3D307D83" w14:textId="34AD04F3" w:rsidR="00B938DF" w:rsidRPr="0033386A" w:rsidRDefault="00B938DF" w:rsidP="00B938DF">
            <w:pPr>
              <w:pStyle w:val="TAL"/>
              <w:rPr>
                <w:ins w:id="1701" w:author="28.622_CR0273_(Rel-18)_5GMDT_Ph2" w:date="2023-09-14T11:53:00Z"/>
              </w:rPr>
            </w:pPr>
            <w:ins w:id="1702" w:author="28.622_CR0273_(Rel-18)_5GMDT_Ph2" w:date="2023-09-14T11:54:00Z">
              <w:r w:rsidRPr="00A45CF1">
                <w:t xml:space="preserve">This attribute shall be present if </w:t>
              </w:r>
              <w:r w:rsidRPr="00FF14C1">
                <w:rPr>
                  <w:rFonts w:ascii="Courier New" w:hAnsi="Courier New" w:cs="Courier New"/>
                </w:rPr>
                <w:t>jobType</w:t>
              </w:r>
              <w:r>
                <w:t xml:space="preserve"> includes Trace</w:t>
              </w:r>
              <w:r w:rsidRPr="00A45CF1">
                <w:t>.</w:t>
              </w:r>
            </w:ins>
          </w:p>
        </w:tc>
      </w:tr>
      <w:tr w:rsidR="00B938DF" w14:paraId="62707F50" w14:textId="77777777" w:rsidTr="00B26339">
        <w:trPr>
          <w:ins w:id="1703" w:author="28.622_CR0273_(Rel-18)_5GMDT_Ph2" w:date="2023-09-14T11:53:00Z"/>
        </w:trPr>
        <w:tc>
          <w:tcPr>
            <w:tcW w:w="2356" w:type="pct"/>
            <w:shd w:val="clear" w:color="auto" w:fill="auto"/>
          </w:tcPr>
          <w:p w14:paraId="15779043" w14:textId="6CA3B531" w:rsidR="00B938DF" w:rsidRDefault="00B938DF" w:rsidP="00B938DF">
            <w:pPr>
              <w:pStyle w:val="TAL"/>
              <w:rPr>
                <w:ins w:id="1704" w:author="28.622_CR0273_(Rel-18)_5GMDT_Ph2" w:date="2023-09-14T11:53:00Z"/>
                <w:rFonts w:cs="Arial"/>
              </w:rPr>
            </w:pPr>
            <w:ins w:id="1705" w:author="28.622_CR0273_(Rel-18)_5GMDT_Ph2" w:date="2023-09-14T11:54:00Z">
              <w:r>
                <w:rPr>
                  <w:rFonts w:cs="Arial"/>
                </w:rPr>
                <w:t>mdtConfig (support qualifier)</w:t>
              </w:r>
            </w:ins>
          </w:p>
        </w:tc>
        <w:tc>
          <w:tcPr>
            <w:tcW w:w="2644" w:type="pct"/>
            <w:shd w:val="clear" w:color="auto" w:fill="auto"/>
          </w:tcPr>
          <w:p w14:paraId="26E60C3E" w14:textId="5F6B0D9D" w:rsidR="00B938DF" w:rsidRPr="0033386A" w:rsidRDefault="00B938DF" w:rsidP="00B938DF">
            <w:pPr>
              <w:pStyle w:val="TAL"/>
              <w:rPr>
                <w:ins w:id="1706" w:author="28.622_CR0273_(Rel-18)_5GMDT_Ph2" w:date="2023-09-14T11:53:00Z"/>
              </w:rPr>
            </w:pPr>
            <w:ins w:id="1707" w:author="28.622_CR0273_(Rel-18)_5GMDT_Ph2" w:date="2023-09-14T11:54:00Z">
              <w:r w:rsidRPr="00A45CF1">
                <w:t xml:space="preserve">This attribute shall be present if </w:t>
              </w:r>
              <w:r w:rsidRPr="003D45D5">
                <w:rPr>
                  <w:rFonts w:ascii="Courier New" w:hAnsi="Courier New" w:cs="Courier New"/>
                </w:rPr>
                <w:t>jobType</w:t>
              </w:r>
              <w:r>
                <w:t xml:space="preserve"> includes </w:t>
              </w:r>
              <w:r w:rsidRPr="00A45CF1">
                <w:t>MDT.</w:t>
              </w:r>
            </w:ins>
          </w:p>
        </w:tc>
      </w:tr>
      <w:tr w:rsidR="00FD05C7" w:rsidDel="006E5E8A" w14:paraId="209BE746" w14:textId="7ECFCB56" w:rsidTr="00B26339">
        <w:trPr>
          <w:del w:id="1708" w:author="28.622_CR0273_(Rel-18)_5GMDT_Ph2" w:date="2023-09-14T11:54:00Z"/>
        </w:trPr>
        <w:tc>
          <w:tcPr>
            <w:tcW w:w="2356" w:type="pct"/>
            <w:shd w:val="clear" w:color="auto" w:fill="auto"/>
          </w:tcPr>
          <w:p w14:paraId="0A253DD7" w14:textId="7FCFBC80" w:rsidR="00FD05C7" w:rsidRPr="00B26339" w:rsidDel="006E5E8A" w:rsidRDefault="00FD05C7" w:rsidP="00FD05C7">
            <w:pPr>
              <w:pStyle w:val="TAL"/>
              <w:rPr>
                <w:del w:id="1709" w:author="28.622_CR0273_(Rel-18)_5GMDT_Ph2" w:date="2023-09-14T11:54:00Z"/>
                <w:rFonts w:cs="Arial"/>
              </w:rPr>
            </w:pPr>
            <w:del w:id="1710" w:author="28.622_CR0273_(Rel-18)_5GMDT_Ph2" w:date="2023-09-14T11:54:00Z">
              <w:r w:rsidDel="006E5E8A">
                <w:rPr>
                  <w:rFonts w:cs="Arial"/>
                </w:rPr>
                <w:delText>t</w:delText>
              </w:r>
              <w:r w:rsidRPr="00B26339" w:rsidDel="006E5E8A">
                <w:rPr>
                  <w:rFonts w:cs="Arial"/>
                </w:rPr>
                <w:delText>raceDepth (support qualifier)</w:delText>
              </w:r>
            </w:del>
          </w:p>
        </w:tc>
        <w:tc>
          <w:tcPr>
            <w:tcW w:w="2644" w:type="pct"/>
            <w:shd w:val="clear" w:color="auto" w:fill="auto"/>
          </w:tcPr>
          <w:p w14:paraId="51C22896" w14:textId="326243CD" w:rsidR="00FD05C7" w:rsidDel="006E5E8A" w:rsidRDefault="00FD05C7" w:rsidP="00FD05C7">
            <w:pPr>
              <w:pStyle w:val="TAL"/>
              <w:rPr>
                <w:del w:id="1711" w:author="28.622_CR0273_(Rel-18)_5GMDT_Ph2" w:date="2023-09-14T11:54:00Z"/>
              </w:rPr>
            </w:pPr>
            <w:del w:id="1712" w:author="28.622_CR0273_(Rel-18)_5GMDT_Ph2" w:date="2023-09-14T11:54:00Z">
              <w:r w:rsidRPr="0033386A" w:rsidDel="006E5E8A">
                <w:delText>This attribute shall be present</w:delText>
              </w:r>
              <w:r w:rsidDel="006E5E8A">
                <w:delText xml:space="preserve"> when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includes Trace.</w:delText>
              </w:r>
            </w:del>
          </w:p>
        </w:tc>
      </w:tr>
      <w:tr w:rsidR="00FD05C7" w:rsidDel="006E5E8A" w14:paraId="34EFAEDD" w14:textId="53BC3DF7" w:rsidTr="00B26339">
        <w:trPr>
          <w:del w:id="1713" w:author="28.622_CR0273_(Rel-18)_5GMDT_Ph2" w:date="2023-09-14T11:54:00Z"/>
        </w:trPr>
        <w:tc>
          <w:tcPr>
            <w:tcW w:w="2356" w:type="pct"/>
            <w:shd w:val="clear" w:color="auto" w:fill="auto"/>
          </w:tcPr>
          <w:p w14:paraId="180427AC" w14:textId="3E5DC9E6" w:rsidR="00FD05C7" w:rsidRPr="00B26339" w:rsidDel="006E5E8A" w:rsidRDefault="00FD05C7" w:rsidP="00FD05C7">
            <w:pPr>
              <w:pStyle w:val="TAL"/>
              <w:rPr>
                <w:del w:id="1714" w:author="28.622_CR0273_(Rel-18)_5GMDT_Ph2" w:date="2023-09-14T11:54:00Z"/>
                <w:rFonts w:cs="Arial"/>
              </w:rPr>
            </w:pPr>
            <w:del w:id="1715" w:author="28.622_CR0273_(Rel-18)_5GMDT_Ph2" w:date="2023-09-14T11:54:00Z">
              <w:r w:rsidDel="006E5E8A">
                <w:rPr>
                  <w:rFonts w:cs="Arial"/>
                </w:rPr>
                <w:delText>t</w:delText>
              </w:r>
              <w:r w:rsidRPr="00B26339" w:rsidDel="006E5E8A">
                <w:rPr>
                  <w:rFonts w:cs="Arial"/>
                </w:rPr>
                <w:delText>riggeringEvent</w:delText>
              </w:r>
              <w:r w:rsidDel="006E5E8A">
                <w:rPr>
                  <w:rFonts w:cs="Arial"/>
                </w:rPr>
                <w:delText>s</w:delText>
              </w:r>
              <w:r w:rsidRPr="00B26339" w:rsidDel="006E5E8A">
                <w:rPr>
                  <w:rFonts w:cs="Arial"/>
                </w:rPr>
                <w:delText xml:space="preserve"> (support qualifier)</w:delText>
              </w:r>
            </w:del>
          </w:p>
        </w:tc>
        <w:tc>
          <w:tcPr>
            <w:tcW w:w="2644" w:type="pct"/>
            <w:shd w:val="clear" w:color="auto" w:fill="auto"/>
          </w:tcPr>
          <w:p w14:paraId="7272B0A5" w14:textId="0A680609" w:rsidR="00FD05C7" w:rsidDel="006E5E8A" w:rsidRDefault="00FD05C7" w:rsidP="00FD05C7">
            <w:pPr>
              <w:pStyle w:val="TAL"/>
              <w:rPr>
                <w:del w:id="1716" w:author="28.622_CR0273_(Rel-18)_5GMDT_Ph2" w:date="2023-09-14T11:54:00Z"/>
              </w:rPr>
            </w:pPr>
            <w:del w:id="1717" w:author="28.622_CR0273_(Rel-18)_5GMDT_Ph2" w:date="2023-09-14T11:54:00Z">
              <w:r w:rsidRPr="0033386A" w:rsidDel="006E5E8A">
                <w:delText>This attribute shall be present</w:delText>
              </w:r>
              <w:r w:rsidDel="006E5E8A">
                <w:delText xml:space="preserve"> when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includes Trace.</w:delText>
              </w:r>
            </w:del>
          </w:p>
        </w:tc>
      </w:tr>
      <w:tr w:rsidR="00FD05C7" w:rsidDel="006E5E8A" w14:paraId="409C06E1" w14:textId="4B20A711" w:rsidTr="00B26339">
        <w:trPr>
          <w:del w:id="1718" w:author="28.622_CR0273_(Rel-18)_5GMDT_Ph2" w:date="2023-09-14T11:54:00Z"/>
        </w:trPr>
        <w:tc>
          <w:tcPr>
            <w:tcW w:w="2356" w:type="pct"/>
            <w:shd w:val="clear" w:color="auto" w:fill="auto"/>
          </w:tcPr>
          <w:p w14:paraId="6A14371D" w14:textId="2EACFB5B" w:rsidR="00FD05C7" w:rsidRPr="00B26339" w:rsidDel="006E5E8A" w:rsidRDefault="00FD05C7" w:rsidP="00FD05C7">
            <w:pPr>
              <w:pStyle w:val="TAL"/>
              <w:rPr>
                <w:del w:id="1719" w:author="28.622_CR0273_(Rel-18)_5GMDT_Ph2" w:date="2023-09-14T11:54:00Z"/>
                <w:rFonts w:cs="Arial"/>
              </w:rPr>
            </w:pPr>
            <w:del w:id="1720" w:author="28.622_CR0273_(Rel-18)_5GMDT_Ph2" w:date="2023-09-14T11:54:00Z">
              <w:r w:rsidDel="006E5E8A">
                <w:rPr>
                  <w:rFonts w:cs="Arial"/>
                </w:rPr>
                <w:delText>a</w:delText>
              </w:r>
              <w:r w:rsidRPr="00B26339" w:rsidDel="006E5E8A">
                <w:rPr>
                  <w:rFonts w:cs="Arial"/>
                </w:rPr>
                <w:delText>nonymizationOf</w:delText>
              </w:r>
              <w:r w:rsidDel="006E5E8A">
                <w:rPr>
                  <w:rFonts w:cs="Arial"/>
                </w:rPr>
                <w:delText>M</w:delText>
              </w:r>
              <w:r w:rsidR="007A366C" w:rsidRPr="007A366C" w:rsidDel="006E5E8A">
                <w:rPr>
                  <w:rFonts w:cs="Arial"/>
                </w:rPr>
                <w:delText>DT</w:delText>
              </w:r>
              <w:r w:rsidRPr="00B26339" w:rsidDel="006E5E8A">
                <w:rPr>
                  <w:rFonts w:cs="Arial"/>
                </w:rPr>
                <w:delText>Data (support qualifier)</w:delText>
              </w:r>
            </w:del>
          </w:p>
        </w:tc>
        <w:tc>
          <w:tcPr>
            <w:tcW w:w="2644" w:type="pct"/>
            <w:shd w:val="clear" w:color="auto" w:fill="auto"/>
          </w:tcPr>
          <w:p w14:paraId="249343C8" w14:textId="0180F416" w:rsidR="00FD05C7" w:rsidRPr="0033386A" w:rsidDel="006E5E8A" w:rsidRDefault="00FD05C7" w:rsidP="00FD05C7">
            <w:pPr>
              <w:pStyle w:val="TAL"/>
              <w:rPr>
                <w:del w:id="1721" w:author="28.622_CR0273_(Rel-18)_5GMDT_Ph2" w:date="2023-09-14T11:54:00Z"/>
              </w:rPr>
            </w:pPr>
            <w:del w:id="1722"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a</w:delText>
              </w:r>
              <w:r w:rsidRPr="00CC7AF6" w:rsidDel="006E5E8A">
                <w:rPr>
                  <w:rFonts w:ascii="Courier New" w:hAnsi="Courier New" w:cs="Courier New"/>
                </w:rPr>
                <w:delText>reaScope</w:delText>
              </w:r>
              <w:r w:rsidRPr="00A45CF1" w:rsidDel="006E5E8A">
                <w:delText xml:space="preserve"> attribute is present.</w:delText>
              </w:r>
              <w:r w:rsidDel="006E5E8A">
                <w:delText xml:space="preserve"> </w:delText>
              </w:r>
              <w:r w:rsidRPr="00ED3717" w:rsidDel="006E5E8A">
                <w:delText>This attribute is only applicable for management based activation.</w:delText>
              </w:r>
            </w:del>
          </w:p>
        </w:tc>
      </w:tr>
      <w:tr w:rsidR="00FD05C7" w:rsidDel="006E5E8A" w14:paraId="4D998567" w14:textId="59934344" w:rsidTr="00B26339">
        <w:trPr>
          <w:del w:id="1723" w:author="28.622_CR0273_(Rel-18)_5GMDT_Ph2" w:date="2023-09-14T11:54:00Z"/>
        </w:trPr>
        <w:tc>
          <w:tcPr>
            <w:tcW w:w="2356" w:type="pct"/>
            <w:shd w:val="clear" w:color="auto" w:fill="auto"/>
          </w:tcPr>
          <w:p w14:paraId="3CC0BA8F" w14:textId="7D91764D" w:rsidR="00FD05C7" w:rsidRPr="00B26339" w:rsidDel="006E5E8A" w:rsidRDefault="00FD05C7" w:rsidP="00FD05C7">
            <w:pPr>
              <w:pStyle w:val="TAL"/>
              <w:rPr>
                <w:del w:id="1724" w:author="28.622_CR0273_(Rel-18)_5GMDT_Ph2" w:date="2023-09-14T11:54:00Z"/>
                <w:rFonts w:cs="Arial"/>
              </w:rPr>
            </w:pPr>
            <w:del w:id="1725" w:author="28.622_CR0273_(Rel-18)_5GMDT_Ph2" w:date="2023-09-14T11:54:00Z">
              <w:r w:rsidDel="006E5E8A">
                <w:rPr>
                  <w:rFonts w:cs="Arial"/>
                </w:rPr>
                <w:delText>a</w:delText>
              </w:r>
              <w:r w:rsidRPr="00B26339" w:rsidDel="006E5E8A">
                <w:rPr>
                  <w:rFonts w:cs="Arial"/>
                </w:rPr>
                <w:delText>reaConfigurationForNeighCell (support qualifier)</w:delText>
              </w:r>
            </w:del>
          </w:p>
        </w:tc>
        <w:tc>
          <w:tcPr>
            <w:tcW w:w="2644" w:type="pct"/>
            <w:shd w:val="clear" w:color="auto" w:fill="auto"/>
          </w:tcPr>
          <w:p w14:paraId="48C1CB1A" w14:textId="0DBAFD47" w:rsidR="00FD05C7" w:rsidRPr="00A45CF1" w:rsidDel="006E5E8A" w:rsidRDefault="00FD05C7" w:rsidP="00FD05C7">
            <w:pPr>
              <w:pStyle w:val="TAL"/>
              <w:rPr>
                <w:del w:id="1726" w:author="28.622_CR0273_(Rel-18)_5GMDT_Ph2" w:date="2023-09-14T11:54:00Z"/>
              </w:rPr>
            </w:pPr>
            <w:del w:id="1727" w:author="28.622_CR0273_(Rel-18)_5GMDT_Ph2" w:date="2023-09-14T11:54:00Z">
              <w:r w:rsidRPr="00A45CF1" w:rsidDel="006E5E8A">
                <w:delText xml:space="preserve">This attribute shall be present only if </w:delText>
              </w:r>
              <w:r w:rsidDel="006E5E8A">
                <w:delText xml:space="preserve">NR </w:delText>
              </w:r>
              <w:r w:rsidRPr="00A45CF1" w:rsidDel="006E5E8A">
                <w:delText xml:space="preserve">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w:delText>
              </w:r>
              <w:r w:rsidDel="006E5E8A">
                <w:delText xml:space="preserve"> Logged MDT.</w:delText>
              </w:r>
            </w:del>
          </w:p>
        </w:tc>
      </w:tr>
      <w:tr w:rsidR="00FD05C7" w:rsidDel="006E5E8A" w14:paraId="00527E4B" w14:textId="1298AE70" w:rsidTr="00B26339">
        <w:trPr>
          <w:del w:id="1728" w:author="28.622_CR0273_(Rel-18)_5GMDT_Ph2" w:date="2023-09-14T11:54:00Z"/>
        </w:trPr>
        <w:tc>
          <w:tcPr>
            <w:tcW w:w="2356" w:type="pct"/>
            <w:shd w:val="clear" w:color="auto" w:fill="auto"/>
          </w:tcPr>
          <w:p w14:paraId="159F9BE9" w14:textId="590EED0F" w:rsidR="00FD05C7" w:rsidRPr="00B26339" w:rsidDel="006E5E8A" w:rsidRDefault="00FD05C7" w:rsidP="00FD05C7">
            <w:pPr>
              <w:pStyle w:val="TAL"/>
              <w:rPr>
                <w:del w:id="1729" w:author="28.622_CR0273_(Rel-18)_5GMDT_Ph2" w:date="2023-09-14T11:54:00Z"/>
                <w:rFonts w:cs="Arial"/>
              </w:rPr>
            </w:pPr>
            <w:del w:id="1730" w:author="28.622_CR0273_(Rel-18)_5GMDT_Ph2" w:date="2023-09-14T11:54:00Z">
              <w:r w:rsidDel="006E5E8A">
                <w:rPr>
                  <w:rFonts w:cs="Arial"/>
                </w:rPr>
                <w:delText>a</w:delText>
              </w:r>
              <w:r w:rsidRPr="00B26339" w:rsidDel="006E5E8A">
                <w:rPr>
                  <w:rFonts w:cs="Arial"/>
                </w:rPr>
                <w:delText>reaScope (support qualifier)</w:delText>
              </w:r>
            </w:del>
          </w:p>
        </w:tc>
        <w:tc>
          <w:tcPr>
            <w:tcW w:w="2644" w:type="pct"/>
            <w:shd w:val="clear" w:color="auto" w:fill="auto"/>
          </w:tcPr>
          <w:p w14:paraId="272CE4CE" w14:textId="7379615A" w:rsidR="00FD05C7" w:rsidRPr="00A45CF1" w:rsidDel="006E5E8A" w:rsidRDefault="00FD05C7" w:rsidP="00FD05C7">
            <w:pPr>
              <w:pStyle w:val="TAL"/>
              <w:rPr>
                <w:del w:id="1731" w:author="28.622_CR0273_(Rel-18)_5GMDT_Ph2" w:date="2023-09-14T11:54:00Z"/>
              </w:rPr>
            </w:pPr>
            <w:del w:id="1732" w:author="28.622_CR0273_(Rel-18)_5GMDT_Ph2" w:date="2023-09-14T11:54:00Z">
              <w:r w:rsidRPr="00A45CF1" w:rsidDel="006E5E8A">
                <w:delText>This attribute shall be present if MDT is supported.</w:delText>
              </w:r>
            </w:del>
          </w:p>
        </w:tc>
      </w:tr>
      <w:tr w:rsidR="00FD05C7" w:rsidDel="006E5E8A" w14:paraId="6B0C0A82" w14:textId="79B7E210" w:rsidTr="00B26339">
        <w:trPr>
          <w:del w:id="1733" w:author="28.622_CR0273_(Rel-18)_5GMDT_Ph2" w:date="2023-09-14T11:54:00Z"/>
        </w:trPr>
        <w:tc>
          <w:tcPr>
            <w:tcW w:w="2356" w:type="pct"/>
            <w:shd w:val="clear" w:color="auto" w:fill="auto"/>
          </w:tcPr>
          <w:p w14:paraId="77C3B359" w14:textId="67ECDE8C" w:rsidR="00FD05C7" w:rsidRPr="00B26339" w:rsidDel="006E5E8A" w:rsidRDefault="00FD05C7" w:rsidP="00FD05C7">
            <w:pPr>
              <w:pStyle w:val="TAL"/>
              <w:rPr>
                <w:del w:id="1734" w:author="28.622_CR0273_(Rel-18)_5GMDT_Ph2" w:date="2023-09-14T11:54:00Z"/>
                <w:rFonts w:cs="Arial"/>
              </w:rPr>
            </w:pPr>
            <w:del w:id="1735" w:author="28.622_CR0273_(Rel-18)_5GMDT_Ph2" w:date="2023-09-14T11:54:00Z">
              <w:r w:rsidDel="006E5E8A">
                <w:rPr>
                  <w:rFonts w:cs="Arial"/>
                </w:rPr>
                <w:delText>c</w:delText>
              </w:r>
              <w:r w:rsidRPr="00B26339" w:rsidDel="006E5E8A">
                <w:rPr>
                  <w:rFonts w:cs="Arial"/>
                </w:rPr>
                <w:delText>ollectionPeriodR</w:delText>
              </w:r>
              <w:r w:rsidR="007A366C" w:rsidRPr="007A366C" w:rsidDel="006E5E8A">
                <w:rPr>
                  <w:rFonts w:cs="Arial"/>
                </w:rPr>
                <w:delText>RM</w:delText>
              </w:r>
              <w:r w:rsidRPr="00B26339" w:rsidDel="006E5E8A">
                <w:rPr>
                  <w:rFonts w:cs="Arial"/>
                </w:rPr>
                <w:delText>L</w:delText>
              </w:r>
              <w:r w:rsidR="007A366C" w:rsidRPr="007A366C" w:rsidDel="006E5E8A">
                <w:rPr>
                  <w:rFonts w:cs="Arial"/>
                </w:rPr>
                <w:delText>TE</w:delText>
              </w:r>
              <w:r w:rsidRPr="00B26339" w:rsidDel="006E5E8A">
                <w:rPr>
                  <w:rFonts w:cs="Arial"/>
                </w:rPr>
                <w:delText xml:space="preserve"> (support qualifier)</w:delText>
              </w:r>
            </w:del>
          </w:p>
        </w:tc>
        <w:tc>
          <w:tcPr>
            <w:tcW w:w="2644" w:type="pct"/>
            <w:shd w:val="clear" w:color="auto" w:fill="auto"/>
          </w:tcPr>
          <w:p w14:paraId="29C44EB4" w14:textId="60CED46A" w:rsidR="00FD05C7" w:rsidRPr="00A45CF1" w:rsidDel="006E5E8A" w:rsidRDefault="00FD05C7" w:rsidP="00FD05C7">
            <w:pPr>
              <w:pStyle w:val="TAL"/>
              <w:rPr>
                <w:del w:id="1736" w:author="28.622_CR0273_(Rel-18)_5GMDT_Ph2" w:date="2023-09-14T11:54:00Z"/>
              </w:rPr>
            </w:pPr>
            <w:del w:id="1737"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Immediate MDT or combine</w:delText>
              </w:r>
              <w:r w:rsidR="007D4B4B" w:rsidRPr="007D4B4B" w:rsidDel="006E5E8A">
                <w:delText>d</w:delText>
              </w:r>
              <w:r w:rsidRPr="00A45CF1" w:rsidDel="006E5E8A">
                <w:delText xml:space="preserve"> Trace and Immediate MDT 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A45CF1" w:rsidDel="006E5E8A">
                <w:delText xml:space="preserve"> </w:delText>
              </w:r>
              <w:r w:rsidDel="006E5E8A">
                <w:delText>attribute</w:delText>
              </w:r>
              <w:r w:rsidRPr="00A45CF1" w:rsidDel="006E5E8A">
                <w:delText xml:space="preserve"> has any of M2, M3 measurement set in case of LTE.</w:delText>
              </w:r>
            </w:del>
          </w:p>
        </w:tc>
      </w:tr>
      <w:tr w:rsidR="00FD05C7" w:rsidDel="006E5E8A" w14:paraId="6508AE9E" w14:textId="04ECABA6" w:rsidTr="00B26339">
        <w:trPr>
          <w:del w:id="1738" w:author="28.622_CR0273_(Rel-18)_5GMDT_Ph2" w:date="2023-09-14T11:54:00Z"/>
        </w:trPr>
        <w:tc>
          <w:tcPr>
            <w:tcW w:w="2356" w:type="pct"/>
            <w:shd w:val="clear" w:color="auto" w:fill="auto"/>
          </w:tcPr>
          <w:p w14:paraId="47FC0321" w14:textId="696C631A" w:rsidR="00FD05C7" w:rsidRPr="00B26339" w:rsidDel="006E5E8A" w:rsidRDefault="00FD05C7" w:rsidP="00FD05C7">
            <w:pPr>
              <w:pStyle w:val="TAL"/>
              <w:rPr>
                <w:del w:id="1739" w:author="28.622_CR0273_(Rel-18)_5GMDT_Ph2" w:date="2023-09-14T11:54:00Z"/>
                <w:rFonts w:cs="Arial"/>
              </w:rPr>
            </w:pPr>
            <w:del w:id="1740" w:author="28.622_CR0273_(Rel-18)_5GMDT_Ph2" w:date="2023-09-14T11:54:00Z">
              <w:r w:rsidDel="006E5E8A">
                <w:rPr>
                  <w:rFonts w:cs="Arial"/>
                </w:rPr>
                <w:delText>c</w:delText>
              </w:r>
              <w:r w:rsidRPr="00B26339" w:rsidDel="006E5E8A">
                <w:rPr>
                  <w:rFonts w:cs="Arial"/>
                </w:rPr>
                <w:delText>ollectionPeriodR</w:delText>
              </w:r>
              <w:r w:rsidR="007A366C" w:rsidRPr="007A366C" w:rsidDel="006E5E8A">
                <w:rPr>
                  <w:rFonts w:cs="Arial"/>
                </w:rPr>
                <w:delText>RM</w:delText>
              </w:r>
              <w:r w:rsidRPr="00B26339" w:rsidDel="006E5E8A">
                <w:rPr>
                  <w:rFonts w:cs="Arial"/>
                </w:rPr>
                <w:delText>U</w:delText>
              </w:r>
              <w:r w:rsidR="007A366C" w:rsidRPr="007A366C" w:rsidDel="006E5E8A">
                <w:rPr>
                  <w:rFonts w:cs="Arial"/>
                </w:rPr>
                <w:delText>MTS</w:delText>
              </w:r>
              <w:r w:rsidRPr="00B26339" w:rsidDel="006E5E8A">
                <w:rPr>
                  <w:rFonts w:cs="Arial"/>
                </w:rPr>
                <w:delText xml:space="preserve"> (support qualifier)</w:delText>
              </w:r>
            </w:del>
          </w:p>
        </w:tc>
        <w:tc>
          <w:tcPr>
            <w:tcW w:w="2644" w:type="pct"/>
            <w:shd w:val="clear" w:color="auto" w:fill="auto"/>
          </w:tcPr>
          <w:p w14:paraId="2A10E407" w14:textId="5A623734" w:rsidR="00FD05C7" w:rsidRPr="00A45CF1" w:rsidDel="006E5E8A" w:rsidRDefault="00FD05C7" w:rsidP="00FD05C7">
            <w:pPr>
              <w:pStyle w:val="TAL"/>
              <w:rPr>
                <w:del w:id="1741" w:author="28.622_CR0273_(Rel-18)_5GMDT_Ph2" w:date="2023-09-14T11:54:00Z"/>
              </w:rPr>
            </w:pPr>
            <w:del w:id="1742"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Immediate MDT or combine</w:delText>
              </w:r>
              <w:r w:rsidR="007D4B4B" w:rsidRPr="007D4B4B" w:rsidDel="006E5E8A">
                <w:delText>d</w:delText>
              </w:r>
              <w:r w:rsidRPr="00A45CF1" w:rsidDel="006E5E8A">
                <w:delText xml:space="preserve"> Trace and Immediate MDT 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A45CF1" w:rsidDel="006E5E8A">
                <w:delText xml:space="preserve"> </w:delText>
              </w:r>
              <w:r w:rsidDel="006E5E8A">
                <w:delText>attribute</w:delText>
              </w:r>
              <w:r w:rsidRPr="00A45CF1" w:rsidDel="006E5E8A">
                <w:delText xml:space="preserve"> has any of M3, M4, M5 measurement set in case of UMTS.</w:delText>
              </w:r>
            </w:del>
          </w:p>
        </w:tc>
      </w:tr>
      <w:tr w:rsidR="00FD05C7" w:rsidDel="006E5E8A" w14:paraId="51EE3FAE" w14:textId="2D305243" w:rsidTr="00B26339">
        <w:trPr>
          <w:del w:id="1743" w:author="28.622_CR0273_(Rel-18)_5GMDT_Ph2" w:date="2023-09-14T11:54:00Z"/>
        </w:trPr>
        <w:tc>
          <w:tcPr>
            <w:tcW w:w="2356" w:type="pct"/>
            <w:shd w:val="clear" w:color="auto" w:fill="auto"/>
          </w:tcPr>
          <w:p w14:paraId="191FC795" w14:textId="5AC0EA11" w:rsidR="00FD05C7" w:rsidRPr="00B26339" w:rsidDel="006E5E8A" w:rsidRDefault="00FD05C7" w:rsidP="00FD05C7">
            <w:pPr>
              <w:pStyle w:val="TAL"/>
              <w:rPr>
                <w:del w:id="1744" w:author="28.622_CR0273_(Rel-18)_5GMDT_Ph2" w:date="2023-09-14T11:54:00Z"/>
                <w:rFonts w:cs="Arial"/>
              </w:rPr>
            </w:pPr>
            <w:del w:id="1745" w:author="28.622_CR0273_(Rel-18)_5GMDT_Ph2" w:date="2023-09-14T11:54:00Z">
              <w:r w:rsidDel="006E5E8A">
                <w:rPr>
                  <w:rFonts w:cs="Arial"/>
                </w:rPr>
                <w:delText>e</w:delText>
              </w:r>
              <w:r w:rsidRPr="00B26339" w:rsidDel="006E5E8A">
                <w:rPr>
                  <w:rFonts w:cs="Arial"/>
                </w:rPr>
                <w:delText>ventListFor</w:delText>
              </w:r>
              <w:r w:rsidDel="006E5E8A">
                <w:rPr>
                  <w:rFonts w:cs="Arial"/>
                </w:rPr>
                <w:delText>Event</w:delText>
              </w:r>
              <w:r w:rsidRPr="00B26339" w:rsidDel="006E5E8A">
                <w:rPr>
                  <w:rFonts w:cs="Arial"/>
                </w:rPr>
                <w:delText>TriggeredMeasurement (support qualifier)</w:delText>
              </w:r>
            </w:del>
          </w:p>
        </w:tc>
        <w:tc>
          <w:tcPr>
            <w:tcW w:w="2644" w:type="pct"/>
            <w:shd w:val="clear" w:color="auto" w:fill="auto"/>
          </w:tcPr>
          <w:p w14:paraId="73384CFB" w14:textId="5FF3F5FA" w:rsidR="00FD05C7" w:rsidRPr="00A45CF1" w:rsidDel="006E5E8A" w:rsidRDefault="00FD05C7" w:rsidP="00FD05C7">
            <w:pPr>
              <w:pStyle w:val="TAL"/>
              <w:rPr>
                <w:del w:id="1746" w:author="28.622_CR0273_(Rel-18)_5GMDT_Ph2" w:date="2023-09-14T11:54:00Z"/>
              </w:rPr>
            </w:pPr>
            <w:del w:id="1747" w:author="28.622_CR0273_(Rel-18)_5GMDT_Ph2" w:date="2023-09-14T11:54:00Z">
              <w:r w:rsidRPr="00A45CF1" w:rsidDel="006E5E8A">
                <w:delText xml:space="preserve">This attribute shall be present only if </w:delText>
              </w:r>
              <w:r w:rsidDel="006E5E8A">
                <w:delText xml:space="preserve">NR </w:delText>
              </w:r>
              <w:r w:rsidRPr="00A45CF1" w:rsidDel="006E5E8A">
                <w:delText xml:space="preserve">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w:delText>
              </w:r>
              <w:r w:rsidDel="006E5E8A">
                <w:delText xml:space="preserve"> Logged MDT.</w:delText>
              </w:r>
            </w:del>
          </w:p>
        </w:tc>
      </w:tr>
      <w:tr w:rsidR="00FD05C7" w:rsidDel="006E5E8A" w14:paraId="00936D76" w14:textId="0315732E" w:rsidTr="00B26339">
        <w:trPr>
          <w:del w:id="1748" w:author="28.622_CR0273_(Rel-18)_5GMDT_Ph2" w:date="2023-09-14T11:54:00Z"/>
        </w:trPr>
        <w:tc>
          <w:tcPr>
            <w:tcW w:w="2356" w:type="pct"/>
            <w:shd w:val="clear" w:color="auto" w:fill="auto"/>
          </w:tcPr>
          <w:p w14:paraId="3C0DD1D9" w14:textId="4C985D86" w:rsidR="00FD05C7" w:rsidRPr="00B26339" w:rsidDel="006E5E8A" w:rsidRDefault="00FD05C7" w:rsidP="00FD05C7">
            <w:pPr>
              <w:pStyle w:val="TAL"/>
              <w:rPr>
                <w:del w:id="1749" w:author="28.622_CR0273_(Rel-18)_5GMDT_Ph2" w:date="2023-09-14T11:54:00Z"/>
                <w:rFonts w:cs="Arial"/>
              </w:rPr>
            </w:pPr>
            <w:del w:id="1750" w:author="28.622_CR0273_(Rel-18)_5GMDT_Ph2" w:date="2023-09-14T11:54:00Z">
              <w:r w:rsidDel="006E5E8A">
                <w:rPr>
                  <w:rFonts w:cs="Arial"/>
                </w:rPr>
                <w:delText>e</w:delText>
              </w:r>
              <w:r w:rsidRPr="00B26339" w:rsidDel="006E5E8A">
                <w:rPr>
                  <w:rFonts w:cs="Arial"/>
                </w:rPr>
                <w:delText>ventThreshold (support qualifier)</w:delText>
              </w:r>
            </w:del>
          </w:p>
        </w:tc>
        <w:tc>
          <w:tcPr>
            <w:tcW w:w="2644" w:type="pct"/>
            <w:shd w:val="clear" w:color="auto" w:fill="auto"/>
          </w:tcPr>
          <w:p w14:paraId="7938514A" w14:textId="13D23A5B" w:rsidR="00FD05C7" w:rsidRPr="00A45CF1" w:rsidDel="006E5E8A" w:rsidRDefault="00FD05C7" w:rsidP="00FD05C7">
            <w:pPr>
              <w:pStyle w:val="TAL"/>
              <w:rPr>
                <w:del w:id="1751" w:author="28.622_CR0273_(Rel-18)_5GMDT_Ph2" w:date="2023-09-14T11:54:00Z"/>
              </w:rPr>
            </w:pPr>
            <w:del w:id="1752"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Immediate</w:delText>
              </w:r>
              <w:r w:rsidDel="006E5E8A">
                <w:delText xml:space="preserve"> </w:delText>
              </w:r>
              <w:r w:rsidRPr="00A45CF1" w:rsidDel="006E5E8A">
                <w:delText xml:space="preserve">MDT </w:delText>
              </w:r>
              <w:r w:rsidR="007D4B4B" w:rsidRPr="007D4B4B" w:rsidDel="006E5E8A">
                <w:delText xml:space="preserve">or combined Trace and Immediate MDT </w:delText>
              </w:r>
              <w:r w:rsidRPr="00A45CF1" w:rsidDel="006E5E8A">
                <w:delText xml:space="preserve">and the </w:delText>
              </w:r>
              <w:r w:rsidDel="006E5E8A">
                <w:rPr>
                  <w:rFonts w:ascii="Courier New" w:hAnsi="Courier New" w:cs="Courier New"/>
                </w:rPr>
                <w:delText>r</w:delText>
              </w:r>
              <w:r w:rsidRPr="00CC7AF6" w:rsidDel="006E5E8A">
                <w:rPr>
                  <w:rFonts w:ascii="Courier New" w:hAnsi="Courier New" w:cs="Courier New"/>
                </w:rPr>
                <w:delText>eportingTrigger</w:delText>
              </w:r>
              <w:r w:rsidRPr="00A45CF1" w:rsidDel="006E5E8A">
                <w:delText xml:space="preserve"> attribute is configured for A2EventReporting in LTE </w:delText>
              </w:r>
              <w:r w:rsidDel="006E5E8A">
                <w:delText xml:space="preserve">and NR </w:delText>
              </w:r>
              <w:r w:rsidRPr="00A45CF1" w:rsidDel="006E5E8A">
                <w:delText>or 1</w:delText>
              </w:r>
              <w:r w:rsidDel="006E5E8A">
                <w:delText>f</w:delText>
              </w:r>
              <w:r w:rsidRPr="00A45CF1" w:rsidDel="006E5E8A">
                <w:delText>/1IEventReporting in UMTS.</w:delText>
              </w:r>
            </w:del>
          </w:p>
        </w:tc>
      </w:tr>
      <w:tr w:rsidR="00FD05C7" w:rsidDel="006E5E8A" w14:paraId="08A1D831" w14:textId="5C52E8F2" w:rsidTr="00B26339">
        <w:trPr>
          <w:del w:id="1753" w:author="28.622_CR0273_(Rel-18)_5GMDT_Ph2" w:date="2023-09-14T11:54:00Z"/>
        </w:trPr>
        <w:tc>
          <w:tcPr>
            <w:tcW w:w="2356" w:type="pct"/>
            <w:shd w:val="clear" w:color="auto" w:fill="auto"/>
          </w:tcPr>
          <w:p w14:paraId="32DAF8CC" w14:textId="0882E213" w:rsidR="00FD05C7" w:rsidRPr="00B26339" w:rsidDel="006E5E8A" w:rsidRDefault="00FD05C7" w:rsidP="00FD05C7">
            <w:pPr>
              <w:pStyle w:val="TAL"/>
              <w:rPr>
                <w:del w:id="1754" w:author="28.622_CR0273_(Rel-18)_5GMDT_Ph2" w:date="2023-09-14T11:54:00Z"/>
                <w:rFonts w:cs="Arial"/>
              </w:rPr>
            </w:pPr>
            <w:del w:id="1755" w:author="28.622_CR0273_(Rel-18)_5GMDT_Ph2" w:date="2023-09-14T11:54:00Z">
              <w:r w:rsidDel="006E5E8A">
                <w:rPr>
                  <w:rFonts w:cs="Arial"/>
                </w:rPr>
                <w:delText>l</w:delText>
              </w:r>
              <w:r w:rsidRPr="00B26339" w:rsidDel="006E5E8A">
                <w:rPr>
                  <w:rFonts w:cs="Arial"/>
                </w:rPr>
                <w:delText>istOfMeasurements (support qualifier)</w:delText>
              </w:r>
            </w:del>
          </w:p>
        </w:tc>
        <w:tc>
          <w:tcPr>
            <w:tcW w:w="2644" w:type="pct"/>
            <w:shd w:val="clear" w:color="auto" w:fill="auto"/>
          </w:tcPr>
          <w:p w14:paraId="1587750B" w14:textId="6124D02B" w:rsidR="00FD05C7" w:rsidRPr="00A45CF1" w:rsidDel="006E5E8A" w:rsidRDefault="00FD05C7" w:rsidP="00FD05C7">
            <w:pPr>
              <w:pStyle w:val="TAL"/>
              <w:rPr>
                <w:del w:id="1756" w:author="28.622_CR0273_(Rel-18)_5GMDT_Ph2" w:date="2023-09-14T11:54:00Z"/>
              </w:rPr>
            </w:pPr>
            <w:del w:id="1757"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Immediate</w:delText>
              </w:r>
              <w:r w:rsidDel="006E5E8A">
                <w:delText xml:space="preserve"> </w:delText>
              </w:r>
              <w:r w:rsidRPr="00A45CF1" w:rsidDel="006E5E8A">
                <w:delText>MDT</w:delText>
              </w:r>
              <w:r w:rsidR="007D4B4B" w:rsidRPr="007D4B4B" w:rsidDel="006E5E8A">
                <w:delText xml:space="preserve"> or combined Trace and Immediate MDT</w:delText>
              </w:r>
              <w:r w:rsidRPr="00A45CF1" w:rsidDel="006E5E8A">
                <w:delText>.</w:delText>
              </w:r>
            </w:del>
          </w:p>
        </w:tc>
      </w:tr>
      <w:tr w:rsidR="00FD05C7" w:rsidDel="006E5E8A" w14:paraId="0D2879D2" w14:textId="4D977250" w:rsidTr="00B26339">
        <w:trPr>
          <w:del w:id="1758" w:author="28.622_CR0273_(Rel-18)_5GMDT_Ph2" w:date="2023-09-14T11:54:00Z"/>
        </w:trPr>
        <w:tc>
          <w:tcPr>
            <w:tcW w:w="2356" w:type="pct"/>
            <w:shd w:val="clear" w:color="auto" w:fill="auto"/>
          </w:tcPr>
          <w:p w14:paraId="43EF7993" w14:textId="1B2A197B" w:rsidR="00FD05C7" w:rsidRPr="00B26339" w:rsidDel="006E5E8A" w:rsidRDefault="00FD05C7" w:rsidP="00FD05C7">
            <w:pPr>
              <w:pStyle w:val="TAL"/>
              <w:rPr>
                <w:del w:id="1759" w:author="28.622_CR0273_(Rel-18)_5GMDT_Ph2" w:date="2023-09-14T11:54:00Z"/>
                <w:rFonts w:cs="Arial"/>
              </w:rPr>
            </w:pPr>
            <w:del w:id="1760" w:author="28.622_CR0273_(Rel-18)_5GMDT_Ph2" w:date="2023-09-14T11:54:00Z">
              <w:r w:rsidDel="006E5E8A">
                <w:rPr>
                  <w:rFonts w:cs="Arial"/>
                </w:rPr>
                <w:delText>l</w:delText>
              </w:r>
              <w:r w:rsidRPr="00B26339" w:rsidDel="006E5E8A">
                <w:rPr>
                  <w:rFonts w:cs="Arial"/>
                </w:rPr>
                <w:delText>oggingDuration (support qualifier)</w:delText>
              </w:r>
            </w:del>
          </w:p>
        </w:tc>
        <w:tc>
          <w:tcPr>
            <w:tcW w:w="2644" w:type="pct"/>
            <w:shd w:val="clear" w:color="auto" w:fill="auto"/>
          </w:tcPr>
          <w:p w14:paraId="5517CD36" w14:textId="5C308CD3" w:rsidR="00FD05C7" w:rsidRPr="00A45CF1" w:rsidDel="006E5E8A" w:rsidRDefault="00FD05C7" w:rsidP="00FD05C7">
            <w:pPr>
              <w:pStyle w:val="TAL"/>
              <w:rPr>
                <w:del w:id="1761" w:author="28.622_CR0273_(Rel-18)_5GMDT_Ph2" w:date="2023-09-14T11:54:00Z"/>
              </w:rPr>
            </w:pPr>
            <w:del w:id="1762"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Logged</w:delText>
              </w:r>
              <w:r w:rsidDel="006E5E8A">
                <w:delText xml:space="preserve"> </w:delText>
              </w:r>
              <w:r w:rsidRPr="00A45CF1" w:rsidDel="006E5E8A">
                <w:delText>MDT or Logged MBSFN MDT.</w:delText>
              </w:r>
            </w:del>
          </w:p>
        </w:tc>
      </w:tr>
      <w:tr w:rsidR="00FD05C7" w:rsidDel="006E5E8A" w14:paraId="09ADF175" w14:textId="51F4CF45" w:rsidTr="00B26339">
        <w:trPr>
          <w:del w:id="1763" w:author="28.622_CR0273_(Rel-18)_5GMDT_Ph2" w:date="2023-09-14T11:54:00Z"/>
        </w:trPr>
        <w:tc>
          <w:tcPr>
            <w:tcW w:w="2356" w:type="pct"/>
            <w:shd w:val="clear" w:color="auto" w:fill="auto"/>
          </w:tcPr>
          <w:p w14:paraId="64D621A9" w14:textId="40A302C3" w:rsidR="00FD05C7" w:rsidRPr="00B26339" w:rsidDel="006E5E8A" w:rsidRDefault="00FD05C7" w:rsidP="00FD05C7">
            <w:pPr>
              <w:pStyle w:val="TAL"/>
              <w:rPr>
                <w:del w:id="1764" w:author="28.622_CR0273_(Rel-18)_5GMDT_Ph2" w:date="2023-09-14T11:54:00Z"/>
                <w:rFonts w:cs="Arial"/>
              </w:rPr>
            </w:pPr>
            <w:del w:id="1765" w:author="28.622_CR0273_(Rel-18)_5GMDT_Ph2" w:date="2023-09-14T11:54:00Z">
              <w:r w:rsidDel="006E5E8A">
                <w:rPr>
                  <w:rFonts w:cs="Arial"/>
                </w:rPr>
                <w:delText>l</w:delText>
              </w:r>
              <w:r w:rsidRPr="00B26339" w:rsidDel="006E5E8A">
                <w:rPr>
                  <w:rFonts w:cs="Arial"/>
                </w:rPr>
                <w:delText>oggingInterval (support qualifier)</w:delText>
              </w:r>
            </w:del>
          </w:p>
        </w:tc>
        <w:tc>
          <w:tcPr>
            <w:tcW w:w="2644" w:type="pct"/>
            <w:shd w:val="clear" w:color="auto" w:fill="auto"/>
          </w:tcPr>
          <w:p w14:paraId="05D64F54" w14:textId="6690896C" w:rsidR="00FD05C7" w:rsidRPr="00A45CF1" w:rsidDel="006E5E8A" w:rsidRDefault="00FD05C7" w:rsidP="00FD05C7">
            <w:pPr>
              <w:pStyle w:val="TAL"/>
              <w:rPr>
                <w:del w:id="1766" w:author="28.622_CR0273_(Rel-18)_5GMDT_Ph2" w:date="2023-09-14T11:54:00Z"/>
              </w:rPr>
            </w:pPr>
            <w:del w:id="1767"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Logged</w:delText>
              </w:r>
              <w:r w:rsidDel="006E5E8A">
                <w:delText xml:space="preserve"> </w:delText>
              </w:r>
              <w:r w:rsidRPr="00A45CF1" w:rsidDel="006E5E8A">
                <w:delText>MDT or Logged MBSFN MDT.</w:delText>
              </w:r>
            </w:del>
          </w:p>
        </w:tc>
      </w:tr>
      <w:tr w:rsidR="00FD05C7" w:rsidDel="006E5E8A" w14:paraId="21D4773C" w14:textId="7E4CA315" w:rsidTr="00B26339">
        <w:trPr>
          <w:del w:id="1768" w:author="28.622_CR0273_(Rel-18)_5GMDT_Ph2" w:date="2023-09-14T11:54:00Z"/>
        </w:trPr>
        <w:tc>
          <w:tcPr>
            <w:tcW w:w="2356" w:type="pct"/>
            <w:shd w:val="clear" w:color="auto" w:fill="auto"/>
          </w:tcPr>
          <w:p w14:paraId="29AFCAE2" w14:textId="23621D38" w:rsidR="00FD05C7" w:rsidRPr="00B26339" w:rsidDel="006E5E8A" w:rsidRDefault="00FD05C7" w:rsidP="00FD05C7">
            <w:pPr>
              <w:pStyle w:val="TAL"/>
              <w:rPr>
                <w:del w:id="1769" w:author="28.622_CR0273_(Rel-18)_5GMDT_Ph2" w:date="2023-09-14T11:54:00Z"/>
                <w:rFonts w:cs="Arial"/>
              </w:rPr>
            </w:pPr>
            <w:del w:id="1770" w:author="28.622_CR0273_(Rel-18)_5GMDT_Ph2" w:date="2023-09-14T11:54:00Z">
              <w:r w:rsidDel="006E5E8A">
                <w:rPr>
                  <w:rFonts w:cs="Arial"/>
                  <w:szCs w:val="18"/>
                  <w:lang w:val="de-DE"/>
                </w:rPr>
                <w:delText>eventThresholdL1</w:delText>
              </w:r>
              <w:r w:rsidDel="006E5E8A">
                <w:rPr>
                  <w:rFonts w:cs="Arial"/>
                  <w:lang w:val="de-DE"/>
                </w:rPr>
                <w:delText xml:space="preserve"> (support qualifier)</w:delText>
              </w:r>
            </w:del>
          </w:p>
        </w:tc>
        <w:tc>
          <w:tcPr>
            <w:tcW w:w="2644" w:type="pct"/>
            <w:shd w:val="clear" w:color="auto" w:fill="auto"/>
          </w:tcPr>
          <w:p w14:paraId="58070EED" w14:textId="6417C0CF" w:rsidR="00FD05C7" w:rsidRPr="00A45CF1" w:rsidDel="006E5E8A" w:rsidRDefault="00FD05C7" w:rsidP="00FD05C7">
            <w:pPr>
              <w:pStyle w:val="TAL"/>
              <w:rPr>
                <w:del w:id="1771" w:author="28.622_CR0273_(Rel-18)_5GMDT_Ph2" w:date="2023-09-14T11:54:00Z"/>
              </w:rPr>
            </w:pPr>
            <w:del w:id="1772" w:author="28.622_CR0273_(Rel-18)_5GMDT_Ph2" w:date="2023-09-14T11:54:00Z">
              <w:r w:rsidDel="006E5E8A">
                <w:rPr>
                  <w:lang w:val="de-DE"/>
                </w:rPr>
                <w:delText xml:space="preserve">This attribute shall be present only if NR MDT is supported and the </w:delText>
              </w:r>
              <w:r w:rsidDel="006E5E8A">
                <w:rPr>
                  <w:rFonts w:ascii="Courier New" w:hAnsi="Courier New" w:cs="Courier New"/>
                  <w:lang w:val="de-DE"/>
                </w:rPr>
                <w:delText>jobType</w:delText>
              </w:r>
              <w:r w:rsidDel="006E5E8A">
                <w:rPr>
                  <w:lang w:val="de-DE"/>
                </w:rPr>
                <w:delText xml:space="preserve"> attribute is set to Logged MDT.</w:delText>
              </w:r>
            </w:del>
          </w:p>
        </w:tc>
      </w:tr>
      <w:tr w:rsidR="00FD05C7" w:rsidDel="006E5E8A" w14:paraId="6D199EEE" w14:textId="268092AB" w:rsidTr="00B26339">
        <w:trPr>
          <w:del w:id="1773" w:author="28.622_CR0273_(Rel-18)_5GMDT_Ph2" w:date="2023-09-14T11:54:00Z"/>
        </w:trPr>
        <w:tc>
          <w:tcPr>
            <w:tcW w:w="2356" w:type="pct"/>
            <w:shd w:val="clear" w:color="auto" w:fill="auto"/>
          </w:tcPr>
          <w:p w14:paraId="3D26ADDC" w14:textId="694311BE" w:rsidR="00FD05C7" w:rsidRPr="00B26339" w:rsidDel="006E5E8A" w:rsidRDefault="00FD05C7" w:rsidP="00FD05C7">
            <w:pPr>
              <w:pStyle w:val="TAL"/>
              <w:rPr>
                <w:del w:id="1774" w:author="28.622_CR0273_(Rel-18)_5GMDT_Ph2" w:date="2023-09-14T11:54:00Z"/>
                <w:rFonts w:cs="Arial"/>
              </w:rPr>
            </w:pPr>
            <w:del w:id="1775" w:author="28.622_CR0273_(Rel-18)_5GMDT_Ph2" w:date="2023-09-14T11:54:00Z">
              <w:r w:rsidDel="006E5E8A">
                <w:rPr>
                  <w:rFonts w:cs="Arial"/>
                  <w:szCs w:val="18"/>
                  <w:lang w:val="de-DE"/>
                </w:rPr>
                <w:delText>hysteresisL1</w:delText>
              </w:r>
              <w:r w:rsidDel="006E5E8A">
                <w:rPr>
                  <w:rFonts w:cs="Arial"/>
                  <w:lang w:val="de-DE"/>
                </w:rPr>
                <w:delText xml:space="preserve"> (support qualifier)</w:delText>
              </w:r>
            </w:del>
          </w:p>
        </w:tc>
        <w:tc>
          <w:tcPr>
            <w:tcW w:w="2644" w:type="pct"/>
            <w:shd w:val="clear" w:color="auto" w:fill="auto"/>
          </w:tcPr>
          <w:p w14:paraId="0FE8B2A2" w14:textId="4F9BC926" w:rsidR="00FD05C7" w:rsidRPr="00A45CF1" w:rsidDel="006E5E8A" w:rsidRDefault="00FD05C7" w:rsidP="00FD05C7">
            <w:pPr>
              <w:pStyle w:val="TAL"/>
              <w:rPr>
                <w:del w:id="1776" w:author="28.622_CR0273_(Rel-18)_5GMDT_Ph2" w:date="2023-09-14T11:54:00Z"/>
              </w:rPr>
            </w:pPr>
            <w:del w:id="1777" w:author="28.622_CR0273_(Rel-18)_5GMDT_Ph2" w:date="2023-09-14T11:54:00Z">
              <w:r w:rsidDel="006E5E8A">
                <w:rPr>
                  <w:lang w:val="de-DE"/>
                </w:rPr>
                <w:delText xml:space="preserve">This attribute shall be present only if NR MDT is supported and the </w:delText>
              </w:r>
              <w:r w:rsidDel="006E5E8A">
                <w:rPr>
                  <w:rFonts w:ascii="Courier New" w:hAnsi="Courier New" w:cs="Courier New"/>
                  <w:lang w:val="de-DE"/>
                </w:rPr>
                <w:delText>jobType</w:delText>
              </w:r>
              <w:r w:rsidDel="006E5E8A">
                <w:rPr>
                  <w:lang w:val="de-DE"/>
                </w:rPr>
                <w:delText xml:space="preserve"> attribute is set to Logged MDT.</w:delText>
              </w:r>
            </w:del>
          </w:p>
        </w:tc>
      </w:tr>
      <w:tr w:rsidR="00FD05C7" w:rsidDel="006E5E8A" w14:paraId="79BAA235" w14:textId="751A30BC" w:rsidTr="00B26339">
        <w:trPr>
          <w:del w:id="1778" w:author="28.622_CR0273_(Rel-18)_5GMDT_Ph2" w:date="2023-09-14T11:54:00Z"/>
        </w:trPr>
        <w:tc>
          <w:tcPr>
            <w:tcW w:w="2356" w:type="pct"/>
            <w:shd w:val="clear" w:color="auto" w:fill="auto"/>
          </w:tcPr>
          <w:p w14:paraId="19A6CDF1" w14:textId="54BC6C4C" w:rsidR="00FD05C7" w:rsidRPr="00B26339" w:rsidDel="006E5E8A" w:rsidRDefault="00FD05C7" w:rsidP="00FD05C7">
            <w:pPr>
              <w:pStyle w:val="TAL"/>
              <w:rPr>
                <w:del w:id="1779" w:author="28.622_CR0273_(Rel-18)_5GMDT_Ph2" w:date="2023-09-14T11:54:00Z"/>
                <w:rFonts w:cs="Arial"/>
              </w:rPr>
            </w:pPr>
            <w:del w:id="1780" w:author="28.622_CR0273_(Rel-18)_5GMDT_Ph2" w:date="2023-09-14T11:54:00Z">
              <w:r w:rsidDel="006E5E8A">
                <w:rPr>
                  <w:rFonts w:cs="Arial"/>
                  <w:szCs w:val="18"/>
                  <w:lang w:val="de-DE"/>
                </w:rPr>
                <w:delText>timeToTriggerL1</w:delText>
              </w:r>
              <w:r w:rsidDel="006E5E8A">
                <w:rPr>
                  <w:rFonts w:cs="Arial"/>
                  <w:lang w:val="de-DE"/>
                </w:rPr>
                <w:delText xml:space="preserve"> (support qualifier)</w:delText>
              </w:r>
            </w:del>
          </w:p>
        </w:tc>
        <w:tc>
          <w:tcPr>
            <w:tcW w:w="2644" w:type="pct"/>
            <w:shd w:val="clear" w:color="auto" w:fill="auto"/>
          </w:tcPr>
          <w:p w14:paraId="2F375B69" w14:textId="594632DD" w:rsidR="00FD05C7" w:rsidRPr="00A45CF1" w:rsidDel="006E5E8A" w:rsidRDefault="00FD05C7" w:rsidP="00FD05C7">
            <w:pPr>
              <w:pStyle w:val="TAL"/>
              <w:rPr>
                <w:del w:id="1781" w:author="28.622_CR0273_(Rel-18)_5GMDT_Ph2" w:date="2023-09-14T11:54:00Z"/>
              </w:rPr>
            </w:pPr>
            <w:del w:id="1782" w:author="28.622_CR0273_(Rel-18)_5GMDT_Ph2" w:date="2023-09-14T11:54:00Z">
              <w:r w:rsidDel="006E5E8A">
                <w:rPr>
                  <w:lang w:val="de-DE"/>
                </w:rPr>
                <w:delText xml:space="preserve">This attribute shall be present only if NR MDT is supported and the </w:delText>
              </w:r>
              <w:r w:rsidDel="006E5E8A">
                <w:rPr>
                  <w:rFonts w:ascii="Courier New" w:hAnsi="Courier New" w:cs="Courier New"/>
                  <w:lang w:val="de-DE"/>
                </w:rPr>
                <w:delText>jobType</w:delText>
              </w:r>
              <w:r w:rsidDel="006E5E8A">
                <w:rPr>
                  <w:lang w:val="de-DE"/>
                </w:rPr>
                <w:delText xml:space="preserve"> attribute is set to Logged MDT.</w:delText>
              </w:r>
            </w:del>
          </w:p>
        </w:tc>
      </w:tr>
      <w:tr w:rsidR="00FD05C7" w:rsidDel="006E5E8A" w14:paraId="65AB5D68" w14:textId="0A2B25CF" w:rsidTr="00B26339">
        <w:trPr>
          <w:del w:id="1783" w:author="28.622_CR0273_(Rel-18)_5GMDT_Ph2" w:date="2023-09-14T11:54:00Z"/>
        </w:trPr>
        <w:tc>
          <w:tcPr>
            <w:tcW w:w="2356" w:type="pct"/>
            <w:shd w:val="clear" w:color="auto" w:fill="auto"/>
          </w:tcPr>
          <w:p w14:paraId="7114C1DC" w14:textId="7411DA94" w:rsidR="00FD05C7" w:rsidRPr="00B26339" w:rsidDel="006E5E8A" w:rsidRDefault="00FD05C7" w:rsidP="00FD05C7">
            <w:pPr>
              <w:pStyle w:val="TAL"/>
              <w:rPr>
                <w:del w:id="1784" w:author="28.622_CR0273_(Rel-18)_5GMDT_Ph2" w:date="2023-09-14T11:54:00Z"/>
                <w:rFonts w:cs="Arial"/>
              </w:rPr>
            </w:pPr>
            <w:del w:id="1785" w:author="28.622_CR0273_(Rel-18)_5GMDT_Ph2" w:date="2023-09-14T11:54:00Z">
              <w:r w:rsidDel="006E5E8A">
                <w:rPr>
                  <w:rFonts w:cs="Arial"/>
                </w:rPr>
                <w:delText>m</w:delText>
              </w:r>
              <w:r w:rsidR="007A366C" w:rsidRPr="007A366C" w:rsidDel="006E5E8A">
                <w:rPr>
                  <w:rFonts w:cs="Arial"/>
                </w:rPr>
                <w:delText>BSFN</w:delText>
              </w:r>
              <w:r w:rsidRPr="00B26339" w:rsidDel="006E5E8A">
                <w:rPr>
                  <w:rFonts w:cs="Arial"/>
                </w:rPr>
                <w:delText>AreaList (support qualifier)</w:delText>
              </w:r>
            </w:del>
          </w:p>
        </w:tc>
        <w:tc>
          <w:tcPr>
            <w:tcW w:w="2644" w:type="pct"/>
            <w:shd w:val="clear" w:color="auto" w:fill="auto"/>
          </w:tcPr>
          <w:p w14:paraId="445E0324" w14:textId="3128ED7A" w:rsidR="00FD05C7" w:rsidRPr="00A45CF1" w:rsidDel="006E5E8A" w:rsidRDefault="00FD05C7" w:rsidP="00FD05C7">
            <w:pPr>
              <w:pStyle w:val="TAL"/>
              <w:rPr>
                <w:del w:id="1786" w:author="28.622_CR0273_(Rel-18)_5GMDT_Ph2" w:date="2023-09-14T11:54:00Z"/>
              </w:rPr>
            </w:pPr>
            <w:del w:id="1787" w:author="28.622_CR0273_(Rel-18)_5GMDT_Ph2" w:date="2023-09-14T11:54:00Z">
              <w:r w:rsidRPr="00E04D14" w:rsidDel="006E5E8A">
                <w:delText xml:space="preserve">This attribute shall be present only if Logged MBSFN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E04D14" w:rsidDel="006E5E8A">
                <w:delText>attribute is set to Logged MBSFN MDT. This is applicable only for eUTRAN.</w:delText>
              </w:r>
            </w:del>
          </w:p>
        </w:tc>
      </w:tr>
      <w:tr w:rsidR="00FD05C7" w:rsidDel="006E5E8A" w14:paraId="4C25D58B" w14:textId="1592D78E" w:rsidTr="00B26339">
        <w:trPr>
          <w:del w:id="1788" w:author="28.622_CR0273_(Rel-18)_5GMDT_Ph2" w:date="2023-09-14T11:54:00Z"/>
        </w:trPr>
        <w:tc>
          <w:tcPr>
            <w:tcW w:w="2356" w:type="pct"/>
            <w:shd w:val="clear" w:color="auto" w:fill="auto"/>
          </w:tcPr>
          <w:p w14:paraId="7A2B5D1B" w14:textId="0BD959A1" w:rsidR="00FD05C7" w:rsidRPr="00B26339" w:rsidDel="006E5E8A" w:rsidRDefault="00FD05C7" w:rsidP="00FD05C7">
            <w:pPr>
              <w:pStyle w:val="TAL"/>
              <w:rPr>
                <w:del w:id="1789" w:author="28.622_CR0273_(Rel-18)_5GMDT_Ph2" w:date="2023-09-14T11:54:00Z"/>
                <w:rFonts w:cs="Arial"/>
              </w:rPr>
            </w:pPr>
            <w:del w:id="1790" w:author="28.622_CR0273_(Rel-18)_5GMDT_Ph2" w:date="2023-09-14T11:54:00Z">
              <w:r w:rsidDel="006E5E8A">
                <w:rPr>
                  <w:rFonts w:cs="Arial"/>
                </w:rPr>
                <w:delText>m</w:delText>
              </w:r>
              <w:r w:rsidRPr="00B26339" w:rsidDel="006E5E8A">
                <w:rPr>
                  <w:rFonts w:cs="Arial"/>
                </w:rPr>
                <w:delText>easurementPeriodL</w:delText>
              </w:r>
              <w:r w:rsidR="007A366C" w:rsidRPr="007A366C" w:rsidDel="006E5E8A">
                <w:rPr>
                  <w:rFonts w:cs="Arial"/>
                </w:rPr>
                <w:delText>TE</w:delText>
              </w:r>
              <w:r w:rsidRPr="00B26339" w:rsidDel="006E5E8A">
                <w:rPr>
                  <w:rFonts w:cs="Arial"/>
                </w:rPr>
                <w:delText xml:space="preserve"> (support qualifier)</w:delText>
              </w:r>
            </w:del>
          </w:p>
        </w:tc>
        <w:tc>
          <w:tcPr>
            <w:tcW w:w="2644" w:type="pct"/>
            <w:shd w:val="clear" w:color="auto" w:fill="auto"/>
          </w:tcPr>
          <w:p w14:paraId="6C9FDE73" w14:textId="72D2A1B7" w:rsidR="00FD05C7" w:rsidRPr="00E04D14" w:rsidDel="006E5E8A" w:rsidRDefault="00FD05C7" w:rsidP="00FD05C7">
            <w:pPr>
              <w:pStyle w:val="TAL"/>
              <w:rPr>
                <w:del w:id="1791" w:author="28.622_CR0273_(Rel-18)_5GMDT_Ph2" w:date="2023-09-14T11:54:00Z"/>
              </w:rPr>
            </w:pPr>
            <w:del w:id="1792" w:author="28.622_CR0273_(Rel-18)_5GMDT_Ph2" w:date="2023-09-14T11:54:00Z">
              <w:r w:rsidRPr="00E04D14"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E04D14" w:rsidDel="006E5E8A">
                <w:delText>attribute is set to Immediate MDT or combine</w:delText>
              </w:r>
              <w:r w:rsidR="007D4B4B" w:rsidRPr="007D4B4B" w:rsidDel="006E5E8A">
                <w:delText>d</w:delText>
              </w:r>
              <w:r w:rsidRPr="00E04D14" w:rsidDel="006E5E8A">
                <w:delText xml:space="preserve"> Trace and Immediate MDT 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E04D14" w:rsidDel="006E5E8A">
                <w:delText xml:space="preserve"> </w:delText>
              </w:r>
              <w:r w:rsidDel="006E5E8A">
                <w:delText>attribute</w:delText>
              </w:r>
              <w:r w:rsidRPr="00E04D14" w:rsidDel="006E5E8A">
                <w:delText xml:space="preserve"> for LTE has either M4 or M5 measurement set.</w:delText>
              </w:r>
            </w:del>
          </w:p>
        </w:tc>
      </w:tr>
      <w:tr w:rsidR="00FD05C7" w:rsidDel="006E5E8A" w14:paraId="0191535F" w14:textId="5AA6D344" w:rsidTr="00B26339">
        <w:trPr>
          <w:del w:id="1793" w:author="28.622_CR0273_(Rel-18)_5GMDT_Ph2" w:date="2023-09-14T11:54:00Z"/>
        </w:trPr>
        <w:tc>
          <w:tcPr>
            <w:tcW w:w="2356" w:type="pct"/>
            <w:shd w:val="clear" w:color="auto" w:fill="auto"/>
          </w:tcPr>
          <w:p w14:paraId="2B569867" w14:textId="13E26808" w:rsidR="00FD05C7" w:rsidRPr="00B26339" w:rsidDel="006E5E8A" w:rsidRDefault="00FD05C7" w:rsidP="00FD05C7">
            <w:pPr>
              <w:pStyle w:val="TAL"/>
              <w:rPr>
                <w:del w:id="1794" w:author="28.622_CR0273_(Rel-18)_5GMDT_Ph2" w:date="2023-09-14T11:54:00Z"/>
                <w:rFonts w:cs="Arial"/>
              </w:rPr>
            </w:pPr>
            <w:del w:id="1795" w:author="28.622_CR0273_(Rel-18)_5GMDT_Ph2" w:date="2023-09-14T11:54:00Z">
              <w:r w:rsidDel="006E5E8A">
                <w:rPr>
                  <w:rFonts w:cs="Arial"/>
                </w:rPr>
                <w:delText>c</w:delText>
              </w:r>
              <w:r w:rsidRPr="00F84ADE" w:rsidDel="006E5E8A">
                <w:rPr>
                  <w:rFonts w:cs="Arial"/>
                </w:rPr>
                <w:delText>ollectionPeriodM6L</w:delText>
              </w:r>
              <w:r w:rsidR="007A366C" w:rsidRPr="007A366C" w:rsidDel="006E5E8A">
                <w:rPr>
                  <w:rFonts w:cs="Arial"/>
                </w:rPr>
                <w:delText>TE</w:delText>
              </w:r>
              <w:r w:rsidRPr="00A86744" w:rsidDel="006E5E8A">
                <w:rPr>
                  <w:rFonts w:cs="Arial"/>
                </w:rPr>
                <w:delText xml:space="preserve"> (support qualifier)</w:delText>
              </w:r>
            </w:del>
          </w:p>
        </w:tc>
        <w:tc>
          <w:tcPr>
            <w:tcW w:w="2644" w:type="pct"/>
            <w:shd w:val="clear" w:color="auto" w:fill="auto"/>
          </w:tcPr>
          <w:p w14:paraId="34216E4D" w14:textId="5D31CD88" w:rsidR="00FD05C7" w:rsidRPr="00E04D14" w:rsidDel="006E5E8A" w:rsidRDefault="00FD05C7" w:rsidP="00FD05C7">
            <w:pPr>
              <w:pStyle w:val="TAL"/>
              <w:rPr>
                <w:del w:id="1796" w:author="28.622_CR0273_(Rel-18)_5GMDT_Ph2" w:date="2023-09-14T11:54:00Z"/>
              </w:rPr>
            </w:pPr>
            <w:del w:id="1797" w:author="28.622_CR0273_(Rel-18)_5GMDT_Ph2" w:date="2023-09-14T11:54:00Z">
              <w:r w:rsidRPr="00E04D14"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E04D14" w:rsidDel="006E5E8A">
                <w:delText>attribute is set to Immediate MDT or combine</w:delText>
              </w:r>
              <w:r w:rsidR="007D4B4B" w:rsidRPr="007D4B4B" w:rsidDel="006E5E8A">
                <w:delText>d</w:delText>
              </w:r>
              <w:r w:rsidRPr="00E04D14" w:rsidDel="006E5E8A">
                <w:delText xml:space="preserve"> Trace and Immediate MDT 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E04D14" w:rsidDel="006E5E8A">
                <w:delText xml:space="preserve"> </w:delText>
              </w:r>
              <w:r w:rsidDel="006E5E8A">
                <w:delText>attribute</w:delText>
              </w:r>
              <w:r w:rsidRPr="00E04D14" w:rsidDel="006E5E8A">
                <w:delText xml:space="preserve"> for LTE has M</w:delText>
              </w:r>
              <w:r w:rsidDel="006E5E8A">
                <w:delText>6</w:delText>
              </w:r>
              <w:r w:rsidRPr="00E04D14" w:rsidDel="006E5E8A">
                <w:delText xml:space="preserve"> measurement set.</w:delText>
              </w:r>
            </w:del>
          </w:p>
        </w:tc>
      </w:tr>
      <w:tr w:rsidR="00FD05C7" w:rsidDel="006E5E8A" w14:paraId="7E956978" w14:textId="714E518E" w:rsidTr="00B26339">
        <w:trPr>
          <w:del w:id="1798" w:author="28.622_CR0273_(Rel-18)_5GMDT_Ph2" w:date="2023-09-14T11:54:00Z"/>
        </w:trPr>
        <w:tc>
          <w:tcPr>
            <w:tcW w:w="2356" w:type="pct"/>
            <w:shd w:val="clear" w:color="auto" w:fill="auto"/>
          </w:tcPr>
          <w:p w14:paraId="5264CA25" w14:textId="4D414A98" w:rsidR="00FD05C7" w:rsidRPr="00B26339" w:rsidDel="006E5E8A" w:rsidRDefault="00FD05C7" w:rsidP="00FD05C7">
            <w:pPr>
              <w:pStyle w:val="TAL"/>
              <w:rPr>
                <w:del w:id="1799" w:author="28.622_CR0273_(Rel-18)_5GMDT_Ph2" w:date="2023-09-14T11:54:00Z"/>
                <w:rFonts w:cs="Arial"/>
              </w:rPr>
            </w:pPr>
            <w:del w:id="1800" w:author="28.622_CR0273_(Rel-18)_5GMDT_Ph2" w:date="2023-09-14T11:54:00Z">
              <w:r w:rsidDel="006E5E8A">
                <w:rPr>
                  <w:rFonts w:cs="Arial"/>
                </w:rPr>
                <w:delText>c</w:delText>
              </w:r>
              <w:r w:rsidRPr="00F84ADE" w:rsidDel="006E5E8A">
                <w:rPr>
                  <w:rFonts w:cs="Arial"/>
                </w:rPr>
                <w:delText>ollectionPeriodM7L</w:delText>
              </w:r>
              <w:r w:rsidR="007A366C" w:rsidRPr="007A366C" w:rsidDel="006E5E8A">
                <w:rPr>
                  <w:rFonts w:cs="Arial"/>
                </w:rPr>
                <w:delText>TE</w:delText>
              </w:r>
              <w:r w:rsidRPr="00A86744" w:rsidDel="006E5E8A">
                <w:rPr>
                  <w:rFonts w:cs="Arial"/>
                </w:rPr>
                <w:delText xml:space="preserve"> (support qualifier)</w:delText>
              </w:r>
            </w:del>
          </w:p>
        </w:tc>
        <w:tc>
          <w:tcPr>
            <w:tcW w:w="2644" w:type="pct"/>
            <w:shd w:val="clear" w:color="auto" w:fill="auto"/>
          </w:tcPr>
          <w:p w14:paraId="7FABD849" w14:textId="625BA824" w:rsidR="00FD05C7" w:rsidRPr="00E04D14" w:rsidDel="006E5E8A" w:rsidRDefault="00FD05C7" w:rsidP="00FD05C7">
            <w:pPr>
              <w:pStyle w:val="TAL"/>
              <w:rPr>
                <w:del w:id="1801" w:author="28.622_CR0273_(Rel-18)_5GMDT_Ph2" w:date="2023-09-14T11:54:00Z"/>
              </w:rPr>
            </w:pPr>
            <w:del w:id="1802" w:author="28.622_CR0273_(Rel-18)_5GMDT_Ph2" w:date="2023-09-14T11:54:00Z">
              <w:r w:rsidRPr="00E04D14"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E04D14" w:rsidDel="006E5E8A">
                <w:delText>attribute is set to Immediate MDT or combine</w:delText>
              </w:r>
              <w:r w:rsidR="007D4B4B" w:rsidRPr="007D4B4B" w:rsidDel="006E5E8A">
                <w:delText>d</w:delText>
              </w:r>
              <w:r w:rsidRPr="00E04D14" w:rsidDel="006E5E8A">
                <w:delText xml:space="preserve"> Trace and Immediate MDT 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E04D14" w:rsidDel="006E5E8A">
                <w:delText xml:space="preserve"> </w:delText>
              </w:r>
              <w:r w:rsidDel="006E5E8A">
                <w:delText>attribute</w:delText>
              </w:r>
              <w:r w:rsidRPr="00E04D14" w:rsidDel="006E5E8A">
                <w:delText xml:space="preserve"> for LTE has M</w:delText>
              </w:r>
              <w:r w:rsidDel="006E5E8A">
                <w:delText>7</w:delText>
              </w:r>
              <w:r w:rsidRPr="00E04D14" w:rsidDel="006E5E8A">
                <w:delText xml:space="preserve"> measurement set.</w:delText>
              </w:r>
            </w:del>
          </w:p>
        </w:tc>
      </w:tr>
      <w:tr w:rsidR="00FD05C7" w:rsidDel="006E5E8A" w14:paraId="3C2225BC" w14:textId="22B364FD" w:rsidTr="00B26339">
        <w:trPr>
          <w:del w:id="1803" w:author="28.622_CR0273_(Rel-18)_5GMDT_Ph2" w:date="2023-09-14T11:54:00Z"/>
        </w:trPr>
        <w:tc>
          <w:tcPr>
            <w:tcW w:w="2356" w:type="pct"/>
            <w:shd w:val="clear" w:color="auto" w:fill="auto"/>
          </w:tcPr>
          <w:p w14:paraId="627E0166" w14:textId="465B4D47" w:rsidR="00FD05C7" w:rsidRPr="00B26339" w:rsidDel="006E5E8A" w:rsidRDefault="00FD05C7" w:rsidP="00FD05C7">
            <w:pPr>
              <w:pStyle w:val="TAL"/>
              <w:rPr>
                <w:del w:id="1804" w:author="28.622_CR0273_(Rel-18)_5GMDT_Ph2" w:date="2023-09-14T11:54:00Z"/>
                <w:rFonts w:cs="Arial"/>
              </w:rPr>
            </w:pPr>
            <w:del w:id="1805" w:author="28.622_CR0273_(Rel-18)_5GMDT_Ph2" w:date="2023-09-14T11:54:00Z">
              <w:r w:rsidDel="006E5E8A">
                <w:rPr>
                  <w:rFonts w:cs="Arial"/>
                </w:rPr>
                <w:delText>m</w:delText>
              </w:r>
              <w:r w:rsidRPr="00B26339" w:rsidDel="006E5E8A">
                <w:rPr>
                  <w:rFonts w:cs="Arial"/>
                </w:rPr>
                <w:delText>easurementPeriodU</w:delText>
              </w:r>
              <w:r w:rsidR="007A366C" w:rsidRPr="007A366C" w:rsidDel="006E5E8A">
                <w:rPr>
                  <w:rFonts w:cs="Arial"/>
                </w:rPr>
                <w:delText>MTS</w:delText>
              </w:r>
              <w:r w:rsidRPr="00B26339" w:rsidDel="006E5E8A">
                <w:rPr>
                  <w:rFonts w:cs="Arial"/>
                </w:rPr>
                <w:delText xml:space="preserve"> (support qualifier)</w:delText>
              </w:r>
            </w:del>
          </w:p>
        </w:tc>
        <w:tc>
          <w:tcPr>
            <w:tcW w:w="2644" w:type="pct"/>
            <w:shd w:val="clear" w:color="auto" w:fill="auto"/>
          </w:tcPr>
          <w:p w14:paraId="17087FF9" w14:textId="1C848372" w:rsidR="00FD05C7" w:rsidRPr="00E04D14" w:rsidDel="006E5E8A" w:rsidRDefault="00FD05C7" w:rsidP="00FD05C7">
            <w:pPr>
              <w:pStyle w:val="TAL"/>
              <w:rPr>
                <w:del w:id="1806" w:author="28.622_CR0273_(Rel-18)_5GMDT_Ph2" w:date="2023-09-14T11:54:00Z"/>
              </w:rPr>
            </w:pPr>
            <w:del w:id="1807" w:author="28.622_CR0273_(Rel-18)_5GMDT_Ph2" w:date="2023-09-14T11:54:00Z">
              <w:r w:rsidRPr="00E04D14"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E04D14" w:rsidDel="006E5E8A">
                <w:delText>attribute is set to Immediate MDT or combine</w:delText>
              </w:r>
              <w:r w:rsidR="007D4B4B" w:rsidRPr="007D4B4B" w:rsidDel="006E5E8A">
                <w:delText>d</w:delText>
              </w:r>
              <w:r w:rsidRPr="00E04D14" w:rsidDel="006E5E8A">
                <w:delText xml:space="preserve"> Trace and Immediate MDT and the </w:delText>
              </w:r>
              <w:r w:rsidR="00AE12A3" w:rsidDel="006E5E8A">
                <w:rPr>
                  <w:rFonts w:ascii="Courier New" w:hAnsi="Courier New" w:cs="Courier New"/>
                </w:rPr>
                <w:delText>l</w:delText>
              </w:r>
              <w:r w:rsidR="00AE12A3" w:rsidRPr="00CC7AF6" w:rsidDel="006E5E8A">
                <w:rPr>
                  <w:rFonts w:ascii="Courier New" w:hAnsi="Courier New" w:cs="Courier New"/>
                </w:rPr>
                <w:delText>istOfMeasurements</w:delText>
              </w:r>
              <w:r w:rsidR="00AE12A3" w:rsidRPr="00E04D14" w:rsidDel="006E5E8A">
                <w:delText xml:space="preserve"> </w:delText>
              </w:r>
              <w:r w:rsidDel="006E5E8A">
                <w:delText>attribute</w:delText>
              </w:r>
              <w:r w:rsidRPr="00E04D14" w:rsidDel="006E5E8A">
                <w:delText xml:space="preserve"> for UMTS has M6 or M7 measurements set.</w:delText>
              </w:r>
            </w:del>
          </w:p>
        </w:tc>
      </w:tr>
      <w:tr w:rsidR="00FD05C7" w:rsidDel="006E5E8A" w14:paraId="477AB306" w14:textId="5C4E5434" w:rsidTr="00B26339">
        <w:trPr>
          <w:del w:id="1808" w:author="28.622_CR0273_(Rel-18)_5GMDT_Ph2" w:date="2023-09-14T11:54:00Z"/>
        </w:trPr>
        <w:tc>
          <w:tcPr>
            <w:tcW w:w="2356" w:type="pct"/>
            <w:shd w:val="clear" w:color="auto" w:fill="auto"/>
          </w:tcPr>
          <w:p w14:paraId="050E7292" w14:textId="69D7993A" w:rsidR="00FD05C7" w:rsidRPr="00B26339" w:rsidDel="006E5E8A" w:rsidRDefault="00FD05C7" w:rsidP="00FD05C7">
            <w:pPr>
              <w:pStyle w:val="TAL"/>
              <w:rPr>
                <w:del w:id="1809" w:author="28.622_CR0273_(Rel-18)_5GMDT_Ph2" w:date="2023-09-14T11:54:00Z"/>
                <w:rFonts w:cs="Arial"/>
              </w:rPr>
            </w:pPr>
            <w:del w:id="1810" w:author="28.622_CR0273_(Rel-18)_5GMDT_Ph2" w:date="2023-09-14T11:54:00Z">
              <w:r w:rsidDel="006E5E8A">
                <w:rPr>
                  <w:rFonts w:cs="Arial"/>
                </w:rPr>
                <w:delText>c</w:delText>
              </w:r>
              <w:r w:rsidRPr="00B26339" w:rsidDel="006E5E8A">
                <w:rPr>
                  <w:rFonts w:cs="Arial"/>
                </w:rPr>
                <w:delText>ollectionPeriodR</w:delText>
              </w:r>
              <w:r w:rsidR="007A366C" w:rsidRPr="007A366C" w:rsidDel="006E5E8A">
                <w:rPr>
                  <w:rFonts w:cs="Arial"/>
                </w:rPr>
                <w:delText>RM</w:delText>
              </w:r>
              <w:r w:rsidRPr="00B26339" w:rsidDel="006E5E8A">
                <w:rPr>
                  <w:rFonts w:cs="Arial"/>
                </w:rPr>
                <w:delText>N</w:delText>
              </w:r>
              <w:r w:rsidR="007A366C" w:rsidRPr="007A366C" w:rsidDel="006E5E8A">
                <w:rPr>
                  <w:rFonts w:cs="Arial"/>
                </w:rPr>
                <w:delText>R</w:delText>
              </w:r>
              <w:r w:rsidRPr="00B26339" w:rsidDel="006E5E8A">
                <w:rPr>
                  <w:rFonts w:cs="Arial"/>
                </w:rPr>
                <w:delText xml:space="preserve"> (support qualifier)</w:delText>
              </w:r>
            </w:del>
          </w:p>
        </w:tc>
        <w:tc>
          <w:tcPr>
            <w:tcW w:w="2644" w:type="pct"/>
            <w:shd w:val="clear" w:color="auto" w:fill="auto"/>
          </w:tcPr>
          <w:p w14:paraId="164DF347" w14:textId="2B970959" w:rsidR="00FD05C7" w:rsidRPr="00E04D14" w:rsidDel="006E5E8A" w:rsidRDefault="00FD05C7" w:rsidP="00FD05C7">
            <w:pPr>
              <w:pStyle w:val="TAL"/>
              <w:rPr>
                <w:del w:id="1811" w:author="28.622_CR0273_(Rel-18)_5GMDT_Ph2" w:date="2023-09-14T11:54:00Z"/>
              </w:rPr>
            </w:pPr>
            <w:del w:id="1812"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Immediate MDT or combine</w:delText>
              </w:r>
              <w:r w:rsidR="007D4B4B" w:rsidRPr="007D4B4B" w:rsidDel="006E5E8A">
                <w:delText>d</w:delText>
              </w:r>
              <w:r w:rsidRPr="00A45CF1" w:rsidDel="006E5E8A">
                <w:delText xml:space="preserve"> Trace and Immediate MDT 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A45CF1" w:rsidDel="006E5E8A">
                <w:delText xml:space="preserve"> </w:delText>
              </w:r>
              <w:r w:rsidDel="006E5E8A">
                <w:delText>attribute</w:delText>
              </w:r>
              <w:r w:rsidRPr="00A45CF1" w:rsidDel="006E5E8A">
                <w:delText xml:space="preserve"> has any of M</w:delText>
              </w:r>
              <w:r w:rsidDel="006E5E8A">
                <w:delText>4</w:delText>
              </w:r>
              <w:r w:rsidRPr="00A45CF1" w:rsidDel="006E5E8A">
                <w:delText>, M</w:delText>
              </w:r>
              <w:r w:rsidDel="006E5E8A">
                <w:delText>5</w:delText>
              </w:r>
              <w:r w:rsidRPr="00A45CF1" w:rsidDel="006E5E8A">
                <w:delText xml:space="preserve"> measurement set in case of </w:delText>
              </w:r>
              <w:r w:rsidDel="006E5E8A">
                <w:delText>NR</w:delText>
              </w:r>
              <w:r w:rsidRPr="00A45CF1" w:rsidDel="006E5E8A">
                <w:delText>.</w:delText>
              </w:r>
            </w:del>
          </w:p>
        </w:tc>
      </w:tr>
      <w:tr w:rsidR="00FD05C7" w:rsidDel="006E5E8A" w14:paraId="5E0D3E28" w14:textId="70B07A19" w:rsidTr="00B26339">
        <w:trPr>
          <w:del w:id="1813" w:author="28.622_CR0273_(Rel-18)_5GMDT_Ph2" w:date="2023-09-14T11:54:00Z"/>
        </w:trPr>
        <w:tc>
          <w:tcPr>
            <w:tcW w:w="2356" w:type="pct"/>
            <w:shd w:val="clear" w:color="auto" w:fill="auto"/>
          </w:tcPr>
          <w:p w14:paraId="28177836" w14:textId="419727DA" w:rsidR="00FD05C7" w:rsidRPr="00B26339" w:rsidDel="006E5E8A" w:rsidRDefault="00FD05C7" w:rsidP="00FD05C7">
            <w:pPr>
              <w:pStyle w:val="TAL"/>
              <w:rPr>
                <w:del w:id="1814" w:author="28.622_CR0273_(Rel-18)_5GMDT_Ph2" w:date="2023-09-14T11:54:00Z"/>
                <w:rFonts w:cs="Arial"/>
              </w:rPr>
            </w:pPr>
            <w:del w:id="1815" w:author="28.622_CR0273_(Rel-18)_5GMDT_Ph2" w:date="2023-09-14T11:54:00Z">
              <w:r w:rsidDel="006E5E8A">
                <w:rPr>
                  <w:rFonts w:cs="Arial"/>
                </w:rPr>
                <w:delText>c</w:delText>
              </w:r>
              <w:r w:rsidRPr="00F84ADE" w:rsidDel="006E5E8A">
                <w:rPr>
                  <w:rFonts w:cs="Arial"/>
                </w:rPr>
                <w:delText>ollectionPeriodM6N</w:delText>
              </w:r>
              <w:r w:rsidR="007A366C" w:rsidRPr="007A366C" w:rsidDel="006E5E8A">
                <w:rPr>
                  <w:rFonts w:cs="Arial"/>
                </w:rPr>
                <w:delText>R</w:delText>
              </w:r>
              <w:r w:rsidRPr="00F84ADE" w:rsidDel="006E5E8A">
                <w:rPr>
                  <w:rFonts w:cs="Arial"/>
                </w:rPr>
                <w:delText xml:space="preserve"> </w:delText>
              </w:r>
              <w:r w:rsidRPr="00A86744" w:rsidDel="006E5E8A">
                <w:rPr>
                  <w:rFonts w:cs="Arial"/>
                </w:rPr>
                <w:delText>(support qualifier)</w:delText>
              </w:r>
            </w:del>
          </w:p>
        </w:tc>
        <w:tc>
          <w:tcPr>
            <w:tcW w:w="2644" w:type="pct"/>
            <w:shd w:val="clear" w:color="auto" w:fill="auto"/>
          </w:tcPr>
          <w:p w14:paraId="276B64F8" w14:textId="1709DEAE" w:rsidR="00FD05C7" w:rsidRPr="00A45CF1" w:rsidDel="006E5E8A" w:rsidRDefault="00FD05C7" w:rsidP="00FD05C7">
            <w:pPr>
              <w:pStyle w:val="TAL"/>
              <w:rPr>
                <w:del w:id="1816" w:author="28.622_CR0273_(Rel-18)_5GMDT_Ph2" w:date="2023-09-14T11:54:00Z"/>
              </w:rPr>
            </w:pPr>
            <w:del w:id="1817"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Immediate MDT or combine</w:delText>
              </w:r>
              <w:r w:rsidR="007D4B4B" w:rsidRPr="007D4B4B" w:rsidDel="006E5E8A">
                <w:delText>d</w:delText>
              </w:r>
              <w:r w:rsidRPr="00A45CF1" w:rsidDel="006E5E8A">
                <w:delText xml:space="preserve"> Trace and Immediate MDT 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A45CF1" w:rsidDel="006E5E8A">
                <w:delText xml:space="preserve"> </w:delText>
              </w:r>
              <w:r w:rsidDel="006E5E8A">
                <w:delText>attribute</w:delText>
              </w:r>
              <w:r w:rsidRPr="00A45CF1" w:rsidDel="006E5E8A">
                <w:delText xml:space="preserve"> has M</w:delText>
              </w:r>
              <w:r w:rsidDel="006E5E8A">
                <w:delText>6</w:delText>
              </w:r>
              <w:r w:rsidRPr="00A45CF1" w:rsidDel="006E5E8A">
                <w:delText xml:space="preserve"> measurement set in case of </w:delText>
              </w:r>
              <w:r w:rsidDel="006E5E8A">
                <w:delText>NR</w:delText>
              </w:r>
              <w:r w:rsidRPr="00A45CF1" w:rsidDel="006E5E8A">
                <w:delText>.</w:delText>
              </w:r>
            </w:del>
          </w:p>
        </w:tc>
      </w:tr>
      <w:tr w:rsidR="00FD05C7" w:rsidDel="006E5E8A" w14:paraId="2F460A1B" w14:textId="490419B5" w:rsidTr="00B26339">
        <w:trPr>
          <w:del w:id="1818" w:author="28.622_CR0273_(Rel-18)_5GMDT_Ph2" w:date="2023-09-14T11:54:00Z"/>
        </w:trPr>
        <w:tc>
          <w:tcPr>
            <w:tcW w:w="2356" w:type="pct"/>
            <w:shd w:val="clear" w:color="auto" w:fill="auto"/>
          </w:tcPr>
          <w:p w14:paraId="18BD06C4" w14:textId="59C20C48" w:rsidR="00FD05C7" w:rsidRPr="00B26339" w:rsidDel="006E5E8A" w:rsidRDefault="00FD05C7" w:rsidP="00FD05C7">
            <w:pPr>
              <w:pStyle w:val="TAL"/>
              <w:rPr>
                <w:del w:id="1819" w:author="28.622_CR0273_(Rel-18)_5GMDT_Ph2" w:date="2023-09-14T11:54:00Z"/>
                <w:rFonts w:cs="Arial"/>
              </w:rPr>
            </w:pPr>
            <w:del w:id="1820" w:author="28.622_CR0273_(Rel-18)_5GMDT_Ph2" w:date="2023-09-14T11:54:00Z">
              <w:r w:rsidDel="006E5E8A">
                <w:rPr>
                  <w:rFonts w:cs="Arial"/>
                </w:rPr>
                <w:delText>c</w:delText>
              </w:r>
              <w:r w:rsidRPr="00F84ADE" w:rsidDel="006E5E8A">
                <w:rPr>
                  <w:rFonts w:cs="Arial"/>
                </w:rPr>
                <w:delText>ollectionPeriodM7N</w:delText>
              </w:r>
              <w:r w:rsidR="007A366C" w:rsidRPr="007A366C" w:rsidDel="006E5E8A">
                <w:rPr>
                  <w:rFonts w:cs="Arial"/>
                </w:rPr>
                <w:delText>R</w:delText>
              </w:r>
              <w:r w:rsidRPr="00F84ADE" w:rsidDel="006E5E8A">
                <w:rPr>
                  <w:rFonts w:cs="Arial"/>
                </w:rPr>
                <w:delText xml:space="preserve"> </w:delText>
              </w:r>
              <w:r w:rsidRPr="00A86744" w:rsidDel="006E5E8A">
                <w:rPr>
                  <w:rFonts w:cs="Arial"/>
                </w:rPr>
                <w:delText>(support qualifier)</w:delText>
              </w:r>
            </w:del>
          </w:p>
        </w:tc>
        <w:tc>
          <w:tcPr>
            <w:tcW w:w="2644" w:type="pct"/>
            <w:shd w:val="clear" w:color="auto" w:fill="auto"/>
          </w:tcPr>
          <w:p w14:paraId="26B956DC" w14:textId="189FE440" w:rsidR="00FD05C7" w:rsidRPr="00A45CF1" w:rsidDel="006E5E8A" w:rsidRDefault="00FD05C7" w:rsidP="00FD05C7">
            <w:pPr>
              <w:pStyle w:val="TAL"/>
              <w:rPr>
                <w:del w:id="1821" w:author="28.622_CR0273_(Rel-18)_5GMDT_Ph2" w:date="2023-09-14T11:54:00Z"/>
              </w:rPr>
            </w:pPr>
            <w:del w:id="1822"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 Immediate MDT or combine</w:delText>
              </w:r>
              <w:r w:rsidR="007D4B4B" w:rsidRPr="007D4B4B" w:rsidDel="006E5E8A">
                <w:delText>d</w:delText>
              </w:r>
              <w:r w:rsidRPr="00A45CF1" w:rsidDel="006E5E8A">
                <w:delText xml:space="preserve"> Trace and Immediate MDT 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A45CF1" w:rsidDel="006E5E8A">
                <w:delText xml:space="preserve"> </w:delText>
              </w:r>
              <w:r w:rsidDel="006E5E8A">
                <w:delText>attribute</w:delText>
              </w:r>
              <w:r w:rsidRPr="00A45CF1" w:rsidDel="006E5E8A">
                <w:delText xml:space="preserve"> has any of M</w:delText>
              </w:r>
              <w:r w:rsidDel="006E5E8A">
                <w:delText>7</w:delText>
              </w:r>
              <w:r w:rsidRPr="00A45CF1" w:rsidDel="006E5E8A">
                <w:delText xml:space="preserve"> measurement set in case of </w:delText>
              </w:r>
              <w:r w:rsidDel="006E5E8A">
                <w:delText>NR</w:delText>
              </w:r>
              <w:r w:rsidRPr="00A45CF1" w:rsidDel="006E5E8A">
                <w:delText>.</w:delText>
              </w:r>
            </w:del>
          </w:p>
        </w:tc>
      </w:tr>
      <w:tr w:rsidR="00FD05C7" w:rsidDel="006E5E8A" w14:paraId="7EA6E0DA" w14:textId="468686F9" w:rsidTr="00B26339">
        <w:trPr>
          <w:del w:id="1823" w:author="28.622_CR0273_(Rel-18)_5GMDT_Ph2" w:date="2023-09-14T11:54:00Z"/>
        </w:trPr>
        <w:tc>
          <w:tcPr>
            <w:tcW w:w="2356" w:type="pct"/>
            <w:shd w:val="clear" w:color="auto" w:fill="auto"/>
          </w:tcPr>
          <w:p w14:paraId="36B6B0C9" w14:textId="299827A6" w:rsidR="00FD05C7" w:rsidRPr="00F84ADE" w:rsidDel="006E5E8A" w:rsidRDefault="00FD05C7" w:rsidP="00FD05C7">
            <w:pPr>
              <w:pStyle w:val="TAL"/>
              <w:rPr>
                <w:del w:id="1824" w:author="28.622_CR0273_(Rel-18)_5GMDT_Ph2" w:date="2023-09-14T11:54:00Z"/>
                <w:rFonts w:cs="Arial"/>
              </w:rPr>
            </w:pPr>
            <w:del w:id="1825" w:author="28.622_CR0273_(Rel-18)_5GMDT_Ph2" w:date="2023-09-14T11:54:00Z">
              <w:r w:rsidDel="006E5E8A">
                <w:rPr>
                  <w:rFonts w:cs="Arial"/>
                  <w:szCs w:val="18"/>
                  <w:lang w:val="de-DE"/>
                </w:rPr>
                <w:delText xml:space="preserve">beamLevelMeasurement </w:delText>
              </w:r>
              <w:r w:rsidDel="006E5E8A">
                <w:rPr>
                  <w:rFonts w:cs="Arial"/>
                  <w:lang w:val="de-DE"/>
                </w:rPr>
                <w:delText>(support qualifier)</w:delText>
              </w:r>
            </w:del>
          </w:p>
        </w:tc>
        <w:tc>
          <w:tcPr>
            <w:tcW w:w="2644" w:type="pct"/>
            <w:shd w:val="clear" w:color="auto" w:fill="auto"/>
          </w:tcPr>
          <w:p w14:paraId="19A8E005" w14:textId="0ADC7523" w:rsidR="00FD05C7" w:rsidRPr="00A45CF1" w:rsidDel="006E5E8A" w:rsidRDefault="00FD05C7" w:rsidP="00FD05C7">
            <w:pPr>
              <w:pStyle w:val="TAL"/>
              <w:rPr>
                <w:del w:id="1826" w:author="28.622_CR0273_(Rel-18)_5GMDT_Ph2" w:date="2023-09-14T11:54:00Z"/>
              </w:rPr>
            </w:pPr>
            <w:del w:id="1827" w:author="28.622_CR0273_(Rel-18)_5GMDT_Ph2" w:date="2023-09-14T11:54:00Z">
              <w:r w:rsidDel="006E5E8A">
                <w:rPr>
                  <w:lang w:val="de-DE"/>
                </w:rPr>
                <w:delText xml:space="preserve">This attribute shall be present only if MDT is supported and the </w:delText>
              </w:r>
              <w:r w:rsidDel="006E5E8A">
                <w:rPr>
                  <w:rFonts w:ascii="Courier New" w:hAnsi="Courier New" w:cs="Courier New"/>
                  <w:lang w:val="de-DE"/>
                </w:rPr>
                <w:delText>jobType</w:delText>
              </w:r>
              <w:r w:rsidDel="006E5E8A">
                <w:rPr>
                  <w:lang w:val="de-DE"/>
                </w:rPr>
                <w:delText xml:space="preserve"> attribute is set to Immediate MDT or combine</w:delText>
              </w:r>
              <w:r w:rsidR="007D4B4B" w:rsidRPr="007D4B4B" w:rsidDel="006E5E8A">
                <w:rPr>
                  <w:lang w:val="de-DE"/>
                </w:rPr>
                <w:delText>d</w:delText>
              </w:r>
              <w:r w:rsidDel="006E5E8A">
                <w:rPr>
                  <w:lang w:val="de-DE"/>
                </w:rPr>
                <w:delText xml:space="preserve"> Trace and Immediate MDT and the </w:delText>
              </w:r>
              <w:r w:rsidDel="006E5E8A">
                <w:rPr>
                  <w:rFonts w:ascii="Courier New" w:hAnsi="Courier New" w:cs="Courier New"/>
                  <w:lang w:val="de-DE"/>
                </w:rPr>
                <w:delText>listOfMeasurements</w:delText>
              </w:r>
              <w:r w:rsidDel="006E5E8A">
                <w:rPr>
                  <w:lang w:val="de-DE"/>
                </w:rPr>
                <w:delText xml:space="preserve"> attribute has M1 measurement set in case of NR.</w:delText>
              </w:r>
            </w:del>
          </w:p>
        </w:tc>
      </w:tr>
      <w:tr w:rsidR="00FD05C7" w:rsidDel="006E5E8A" w14:paraId="47AA031D" w14:textId="63F6AB5B" w:rsidTr="00B26339">
        <w:trPr>
          <w:del w:id="1828" w:author="28.622_CR0273_(Rel-18)_5GMDT_Ph2" w:date="2023-09-14T11:54:00Z"/>
        </w:trPr>
        <w:tc>
          <w:tcPr>
            <w:tcW w:w="2356" w:type="pct"/>
            <w:shd w:val="clear" w:color="auto" w:fill="auto"/>
          </w:tcPr>
          <w:p w14:paraId="4932CAEA" w14:textId="64E17916" w:rsidR="00FD05C7" w:rsidRPr="00B26339" w:rsidDel="006E5E8A" w:rsidRDefault="00FD05C7" w:rsidP="00FD05C7">
            <w:pPr>
              <w:pStyle w:val="TAL"/>
              <w:rPr>
                <w:del w:id="1829" w:author="28.622_CR0273_(Rel-18)_5GMDT_Ph2" w:date="2023-09-14T11:54:00Z"/>
                <w:rFonts w:cs="Arial"/>
              </w:rPr>
            </w:pPr>
            <w:del w:id="1830" w:author="28.622_CR0273_(Rel-18)_5GMDT_Ph2" w:date="2023-09-14T11:54:00Z">
              <w:r w:rsidDel="006E5E8A">
                <w:rPr>
                  <w:rFonts w:cs="Arial"/>
                </w:rPr>
                <w:delText>m</w:delText>
              </w:r>
              <w:r w:rsidRPr="00B26339" w:rsidDel="006E5E8A">
                <w:rPr>
                  <w:rFonts w:cs="Arial"/>
                </w:rPr>
                <w:delText>easurementQuantity (support qualifier)</w:delText>
              </w:r>
            </w:del>
          </w:p>
        </w:tc>
        <w:tc>
          <w:tcPr>
            <w:tcW w:w="2644" w:type="pct"/>
            <w:shd w:val="clear" w:color="auto" w:fill="auto"/>
          </w:tcPr>
          <w:p w14:paraId="3C9F55C4" w14:textId="407BAF08" w:rsidR="00FD05C7" w:rsidRPr="00E04D14" w:rsidDel="006E5E8A" w:rsidRDefault="00FD05C7" w:rsidP="00FD05C7">
            <w:pPr>
              <w:pStyle w:val="TAL"/>
              <w:rPr>
                <w:del w:id="1831" w:author="28.622_CR0273_(Rel-18)_5GMDT_Ph2" w:date="2023-09-14T11:54:00Z"/>
              </w:rPr>
            </w:pPr>
            <w:del w:id="1832" w:author="28.622_CR0273_(Rel-18)_5GMDT_Ph2" w:date="2023-09-14T11:54:00Z">
              <w:r w:rsidRPr="00E04D14"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E04D14" w:rsidDel="006E5E8A">
                <w:delText xml:space="preserve">attribute is set to Immediate MDT or combined Trace and Immediate MDT and the </w:delText>
              </w:r>
              <w:r w:rsidDel="006E5E8A">
                <w:rPr>
                  <w:rFonts w:ascii="Courier New" w:hAnsi="Courier New" w:cs="Courier New"/>
                </w:rPr>
                <w:delText>r</w:delText>
              </w:r>
              <w:r w:rsidRPr="00CC7AF6" w:rsidDel="006E5E8A">
                <w:rPr>
                  <w:rFonts w:ascii="Courier New" w:hAnsi="Courier New" w:cs="Courier New"/>
                </w:rPr>
                <w:delText>eportingTrigger</w:delText>
              </w:r>
              <w:r w:rsidRPr="00A45CF1" w:rsidDel="006E5E8A">
                <w:delText xml:space="preserve"> </w:delText>
              </w:r>
              <w:r w:rsidRPr="00E04D14" w:rsidDel="006E5E8A">
                <w:delText>parameter is set to event 1F.</w:delText>
              </w:r>
            </w:del>
          </w:p>
        </w:tc>
      </w:tr>
      <w:tr w:rsidR="00FD05C7" w:rsidDel="006E5E8A" w14:paraId="36A6B973" w14:textId="50F1AFA3" w:rsidTr="00B26339">
        <w:trPr>
          <w:del w:id="1833" w:author="28.622_CR0273_(Rel-18)_5GMDT_Ph2" w:date="2023-09-14T11:54:00Z"/>
        </w:trPr>
        <w:tc>
          <w:tcPr>
            <w:tcW w:w="2356" w:type="pct"/>
            <w:shd w:val="clear" w:color="auto" w:fill="auto"/>
          </w:tcPr>
          <w:p w14:paraId="098662E2" w14:textId="6EBA9F53" w:rsidR="00FD05C7" w:rsidRPr="00B26339" w:rsidDel="006E5E8A" w:rsidRDefault="00FD05C7" w:rsidP="00FD05C7">
            <w:pPr>
              <w:pStyle w:val="TAL"/>
              <w:rPr>
                <w:del w:id="1834" w:author="28.622_CR0273_(Rel-18)_5GMDT_Ph2" w:date="2023-09-14T11:54:00Z"/>
                <w:rFonts w:cs="Arial"/>
              </w:rPr>
            </w:pPr>
            <w:del w:id="1835" w:author="28.622_CR0273_(Rel-18)_5GMDT_Ph2" w:date="2023-09-14T11:54:00Z">
              <w:r w:rsidDel="006E5E8A">
                <w:rPr>
                  <w:rFonts w:cs="Arial"/>
                  <w:szCs w:val="18"/>
                  <w:lang w:val="de-DE"/>
                </w:rPr>
                <w:delText>eventThresholdUphU</w:delText>
              </w:r>
              <w:r w:rsidR="007A366C" w:rsidRPr="007A366C" w:rsidDel="006E5E8A">
                <w:rPr>
                  <w:rFonts w:cs="Arial"/>
                  <w:szCs w:val="18"/>
                  <w:lang w:val="de-DE"/>
                </w:rPr>
                <w:delText>MTS</w:delText>
              </w:r>
              <w:r w:rsidDel="006E5E8A">
                <w:rPr>
                  <w:rFonts w:cs="Arial"/>
                  <w:szCs w:val="18"/>
                  <w:lang w:val="de-DE"/>
                </w:rPr>
                <w:delText xml:space="preserve"> (support qualifier)</w:delText>
              </w:r>
            </w:del>
          </w:p>
        </w:tc>
        <w:tc>
          <w:tcPr>
            <w:tcW w:w="2644" w:type="pct"/>
            <w:shd w:val="clear" w:color="auto" w:fill="auto"/>
          </w:tcPr>
          <w:p w14:paraId="038C4103" w14:textId="7CF4A883" w:rsidR="00FD05C7" w:rsidRPr="00E04D14" w:rsidDel="006E5E8A" w:rsidRDefault="00FD05C7" w:rsidP="00FD05C7">
            <w:pPr>
              <w:pStyle w:val="TAL"/>
              <w:rPr>
                <w:del w:id="1836" w:author="28.622_CR0273_(Rel-18)_5GMDT_Ph2" w:date="2023-09-14T11:54:00Z"/>
              </w:rPr>
            </w:pPr>
            <w:del w:id="1837" w:author="28.622_CR0273_(Rel-18)_5GMDT_Ph2" w:date="2023-09-14T11:54:00Z">
              <w:r w:rsidDel="006E5E8A">
                <w:rPr>
                  <w:lang w:val="de-DE"/>
                </w:rPr>
                <w:delText xml:space="preserve">This attribute shall be present only if MDT is supported and the </w:delText>
              </w:r>
              <w:r w:rsidR="00AE12A3" w:rsidDel="006E5E8A">
                <w:rPr>
                  <w:rFonts w:ascii="Courier New" w:hAnsi="Courier New" w:cs="Courier New"/>
                  <w:lang w:val="de-DE"/>
                </w:rPr>
                <w:delText>jobType</w:delText>
              </w:r>
              <w:r w:rsidR="00AE12A3" w:rsidDel="006E5E8A">
                <w:rPr>
                  <w:lang w:val="de-DE"/>
                </w:rPr>
                <w:delText xml:space="preserve"> </w:delText>
              </w:r>
              <w:r w:rsidDel="006E5E8A">
                <w:rPr>
                  <w:lang w:val="de-DE"/>
                </w:rPr>
                <w:delText xml:space="preserve">attribute is set to Immediate MDT or combined Trace and Immediate MDT and the </w:delText>
              </w:r>
              <w:r w:rsidDel="006E5E8A">
                <w:rPr>
                  <w:rFonts w:ascii="Courier New" w:hAnsi="Courier New" w:cs="Courier New"/>
                  <w:lang w:val="de-DE"/>
                </w:rPr>
                <w:delText>listOfMeasurements</w:delText>
              </w:r>
              <w:r w:rsidDel="006E5E8A">
                <w:rPr>
                  <w:lang w:val="de-DE"/>
                </w:rPr>
                <w:delText xml:space="preserve"> attribute has M4 measurement set in case of UMTS.</w:delText>
              </w:r>
            </w:del>
          </w:p>
        </w:tc>
      </w:tr>
      <w:tr w:rsidR="00FD05C7" w:rsidDel="006E5E8A" w14:paraId="2AB177C5" w14:textId="08697E4B" w:rsidTr="00B26339">
        <w:trPr>
          <w:del w:id="1838" w:author="28.622_CR0273_(Rel-18)_5GMDT_Ph2" w:date="2023-09-14T11:54:00Z"/>
        </w:trPr>
        <w:tc>
          <w:tcPr>
            <w:tcW w:w="2356" w:type="pct"/>
            <w:shd w:val="clear" w:color="auto" w:fill="auto"/>
          </w:tcPr>
          <w:p w14:paraId="6046513D" w14:textId="201E896A" w:rsidR="00FD05C7" w:rsidRPr="00B26339" w:rsidDel="006E5E8A" w:rsidRDefault="00FD05C7" w:rsidP="00FD05C7">
            <w:pPr>
              <w:pStyle w:val="TAL"/>
              <w:rPr>
                <w:del w:id="1839" w:author="28.622_CR0273_(Rel-18)_5GMDT_Ph2" w:date="2023-09-14T11:54:00Z"/>
                <w:rFonts w:cs="Arial"/>
              </w:rPr>
            </w:pPr>
            <w:del w:id="1840" w:author="28.622_CR0273_(Rel-18)_5GMDT_Ph2" w:date="2023-09-14T11:54:00Z">
              <w:r w:rsidDel="006E5E8A">
                <w:rPr>
                  <w:rFonts w:cs="Arial"/>
                </w:rPr>
                <w:delText>p</w:delText>
              </w:r>
              <w:r w:rsidR="007A366C" w:rsidRPr="007A366C" w:rsidDel="006E5E8A">
                <w:rPr>
                  <w:rFonts w:cs="Arial"/>
                </w:rPr>
                <w:delText>LMN</w:delText>
              </w:r>
              <w:r w:rsidRPr="00B26339" w:rsidDel="006E5E8A">
                <w:rPr>
                  <w:rFonts w:cs="Arial"/>
                </w:rPr>
                <w:delText>List (support qualifier)</w:delText>
              </w:r>
            </w:del>
          </w:p>
        </w:tc>
        <w:tc>
          <w:tcPr>
            <w:tcW w:w="2644" w:type="pct"/>
            <w:shd w:val="clear" w:color="auto" w:fill="auto"/>
          </w:tcPr>
          <w:p w14:paraId="04A78BF9" w14:textId="56C96D0D" w:rsidR="00FD05C7" w:rsidRPr="00E04D14" w:rsidDel="006E5E8A" w:rsidRDefault="00FD05C7" w:rsidP="00FD05C7">
            <w:pPr>
              <w:pStyle w:val="TAL"/>
              <w:rPr>
                <w:del w:id="1841" w:author="28.622_CR0273_(Rel-18)_5GMDT_Ph2" w:date="2023-09-14T11:54:00Z"/>
              </w:rPr>
            </w:pPr>
            <w:del w:id="1842" w:author="28.622_CR0273_(Rel-18)_5GMDT_Ph2" w:date="2023-09-14T11:54:00Z">
              <w:r w:rsidRPr="00A45CF1" w:rsidDel="006E5E8A">
                <w:delText>This attribute shall be present only if MDT is supported</w:delText>
              </w:r>
              <w:r w:rsidDel="006E5E8A">
                <w:delText>,</w:delText>
              </w:r>
              <w:r w:rsidRPr="0033386A" w:rsidDel="006E5E8A">
                <w:delText xml:space="preserve"> several PLMNs are suppor</w:delText>
              </w:r>
              <w:r w:rsidDel="006E5E8A">
                <w:delText>t</w:delText>
              </w:r>
              <w:r w:rsidRPr="0033386A" w:rsidDel="006E5E8A">
                <w:delText>ed in the RAN</w:delText>
              </w:r>
              <w:r w:rsidRPr="00A45CF1" w:rsidDel="006E5E8A">
                <w:delText xml:space="preserve">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w:delText>
              </w:r>
              <w:r w:rsidDel="006E5E8A">
                <w:delText xml:space="preserve"> Logged MDT.</w:delText>
              </w:r>
            </w:del>
          </w:p>
        </w:tc>
      </w:tr>
      <w:tr w:rsidR="00FD05C7" w:rsidDel="006E5E8A" w14:paraId="0D81D40F" w14:textId="27ADDE2D" w:rsidTr="00B26339">
        <w:trPr>
          <w:del w:id="1843" w:author="28.622_CR0273_(Rel-18)_5GMDT_Ph2" w:date="2023-09-14T11:54:00Z"/>
        </w:trPr>
        <w:tc>
          <w:tcPr>
            <w:tcW w:w="2356" w:type="pct"/>
            <w:shd w:val="clear" w:color="auto" w:fill="auto"/>
          </w:tcPr>
          <w:p w14:paraId="754C8FC3" w14:textId="0DA41A54" w:rsidR="00FD05C7" w:rsidRPr="00B26339" w:rsidDel="006E5E8A" w:rsidRDefault="00FD05C7" w:rsidP="00FD05C7">
            <w:pPr>
              <w:pStyle w:val="TAL"/>
              <w:rPr>
                <w:del w:id="1844" w:author="28.622_CR0273_(Rel-18)_5GMDT_Ph2" w:date="2023-09-14T11:54:00Z"/>
                <w:rFonts w:cs="Arial"/>
              </w:rPr>
            </w:pPr>
            <w:del w:id="1845" w:author="28.622_CR0273_(Rel-18)_5GMDT_Ph2" w:date="2023-09-14T11:54:00Z">
              <w:r w:rsidDel="006E5E8A">
                <w:rPr>
                  <w:rFonts w:cs="Arial"/>
                </w:rPr>
                <w:delText>p</w:delText>
              </w:r>
              <w:r w:rsidRPr="00B26339" w:rsidDel="006E5E8A">
                <w:rPr>
                  <w:rFonts w:cs="Arial"/>
                </w:rPr>
                <w:delText>ositioningMethod (support qualifier)</w:delText>
              </w:r>
            </w:del>
          </w:p>
        </w:tc>
        <w:tc>
          <w:tcPr>
            <w:tcW w:w="2644" w:type="pct"/>
            <w:shd w:val="clear" w:color="auto" w:fill="auto"/>
          </w:tcPr>
          <w:p w14:paraId="15342BD2" w14:textId="361390FC" w:rsidR="00FD05C7" w:rsidRPr="00E04D14" w:rsidDel="006E5E8A" w:rsidRDefault="00FD05C7" w:rsidP="00FD05C7">
            <w:pPr>
              <w:pStyle w:val="TAL"/>
              <w:rPr>
                <w:del w:id="1846" w:author="28.622_CR0273_(Rel-18)_5GMDT_Ph2" w:date="2023-09-14T11:54:00Z"/>
              </w:rPr>
            </w:pPr>
            <w:del w:id="1847" w:author="28.622_CR0273_(Rel-18)_5GMDT_Ph2" w:date="2023-09-14T11:54:00Z">
              <w:r w:rsidRPr="00E04D14" w:rsidDel="006E5E8A">
                <w:delText xml:space="preserve">This attribute shall be present only if MDT is supported and the </w:delText>
              </w:r>
              <w:r w:rsidR="00D056D0" w:rsidDel="006E5E8A">
                <w:rPr>
                  <w:rFonts w:ascii="Courier New" w:hAnsi="Courier New" w:cs="Courier New"/>
                </w:rPr>
                <w:delText>j</w:delText>
              </w:r>
              <w:r w:rsidR="00D056D0" w:rsidRPr="00CC7AF6" w:rsidDel="006E5E8A">
                <w:rPr>
                  <w:rFonts w:ascii="Courier New" w:hAnsi="Courier New" w:cs="Courier New"/>
                </w:rPr>
                <w:delText>obType</w:delText>
              </w:r>
              <w:r w:rsidR="00D056D0" w:rsidDel="006E5E8A">
                <w:delText xml:space="preserve"> </w:delText>
              </w:r>
              <w:r w:rsidRPr="00E04D14" w:rsidDel="006E5E8A">
                <w:delText>attribute is set to Immediate MDT or combine Trace and Immediate MDT.</w:delText>
              </w:r>
            </w:del>
          </w:p>
        </w:tc>
      </w:tr>
      <w:tr w:rsidR="00FD05C7" w:rsidDel="006E5E8A" w14:paraId="68A22A92" w14:textId="71FA0CD1" w:rsidTr="00B26339">
        <w:trPr>
          <w:del w:id="1848" w:author="28.622_CR0273_(Rel-18)_5GMDT_Ph2" w:date="2023-09-14T11:54:00Z"/>
        </w:trPr>
        <w:tc>
          <w:tcPr>
            <w:tcW w:w="2356" w:type="pct"/>
            <w:shd w:val="clear" w:color="auto" w:fill="auto"/>
          </w:tcPr>
          <w:p w14:paraId="48B102D7" w14:textId="2D1D9D60" w:rsidR="00FD05C7" w:rsidRPr="00B26339" w:rsidDel="006E5E8A" w:rsidRDefault="00FD05C7" w:rsidP="00FD05C7">
            <w:pPr>
              <w:pStyle w:val="TAL"/>
              <w:rPr>
                <w:del w:id="1849" w:author="28.622_CR0273_(Rel-18)_5GMDT_Ph2" w:date="2023-09-14T11:54:00Z"/>
                <w:rFonts w:cs="Arial"/>
              </w:rPr>
            </w:pPr>
            <w:del w:id="1850" w:author="28.622_CR0273_(Rel-18)_5GMDT_Ph2" w:date="2023-09-14T11:54:00Z">
              <w:r w:rsidDel="006E5E8A">
                <w:rPr>
                  <w:rFonts w:cs="Arial"/>
                </w:rPr>
                <w:delText>r</w:delText>
              </w:r>
              <w:r w:rsidRPr="00B26339" w:rsidDel="006E5E8A">
                <w:rPr>
                  <w:rFonts w:cs="Arial"/>
                </w:rPr>
                <w:delText>eportAmount (support qualifier)</w:delText>
              </w:r>
            </w:del>
          </w:p>
        </w:tc>
        <w:tc>
          <w:tcPr>
            <w:tcW w:w="2644" w:type="pct"/>
            <w:shd w:val="clear" w:color="auto" w:fill="auto"/>
          </w:tcPr>
          <w:p w14:paraId="49C6BF35" w14:textId="61EA3B83" w:rsidR="00FD05C7" w:rsidRPr="00E04D14" w:rsidDel="006E5E8A" w:rsidRDefault="00FD05C7" w:rsidP="00FD05C7">
            <w:pPr>
              <w:pStyle w:val="TAL"/>
              <w:rPr>
                <w:del w:id="1851" w:author="28.622_CR0273_(Rel-18)_5GMDT_Ph2" w:date="2023-09-14T11:54:00Z"/>
              </w:rPr>
            </w:pPr>
            <w:del w:id="1852" w:author="28.622_CR0273_(Rel-18)_5GMDT_Ph2" w:date="2023-09-14T11:54:00Z">
              <w:r w:rsidRPr="00E04D14" w:rsidDel="006E5E8A">
                <w:delText xml:space="preserve">This attribute shall be present only if MDT is supported and the </w:delText>
              </w:r>
              <w:r w:rsidR="001872BF" w:rsidDel="006E5E8A">
                <w:rPr>
                  <w:rFonts w:ascii="Courier New" w:hAnsi="Courier New" w:cs="Courier New"/>
                </w:rPr>
                <w:delText>j</w:delText>
              </w:r>
              <w:r w:rsidR="001872BF" w:rsidRPr="00CC7AF6" w:rsidDel="006E5E8A">
                <w:rPr>
                  <w:rFonts w:ascii="Courier New" w:hAnsi="Courier New" w:cs="Courier New"/>
                </w:rPr>
                <w:delText>obType</w:delText>
              </w:r>
              <w:r w:rsidR="001872BF" w:rsidDel="006E5E8A">
                <w:delText xml:space="preserve"> </w:delText>
              </w:r>
              <w:r w:rsidRPr="00E04D14" w:rsidDel="006E5E8A">
                <w:delText>attribute is set to Immediate</w:delText>
              </w:r>
              <w:r w:rsidDel="006E5E8A">
                <w:delText xml:space="preserve"> </w:delText>
              </w:r>
              <w:r w:rsidRPr="00E04D14" w:rsidDel="006E5E8A">
                <w:delText xml:space="preserve">MDT </w:delText>
              </w:r>
              <w:r w:rsidR="007D4B4B" w:rsidRPr="007D4B4B" w:rsidDel="006E5E8A">
                <w:delText xml:space="preserve">or combined Trace and Immediate MDT </w:delText>
              </w:r>
              <w:r w:rsidRPr="00E04D14" w:rsidDel="006E5E8A">
                <w:delText xml:space="preserve">and the </w:delText>
              </w:r>
              <w:r w:rsidR="001872BF" w:rsidDel="006E5E8A">
                <w:rPr>
                  <w:rFonts w:ascii="Courier New" w:hAnsi="Courier New" w:cs="Courier New"/>
                </w:rPr>
                <w:delText>r</w:delText>
              </w:r>
              <w:r w:rsidR="001872BF" w:rsidRPr="00CC7AF6" w:rsidDel="006E5E8A">
                <w:rPr>
                  <w:rFonts w:ascii="Courier New" w:hAnsi="Courier New" w:cs="Courier New"/>
                </w:rPr>
                <w:delText>eportingTrigger</w:delText>
              </w:r>
              <w:r w:rsidR="001872BF" w:rsidRPr="00E04D14" w:rsidDel="006E5E8A">
                <w:delText xml:space="preserve"> </w:delText>
              </w:r>
              <w:r w:rsidRPr="00E04D14" w:rsidDel="006E5E8A">
                <w:delText xml:space="preserve">attribute is configured for </w:delText>
              </w:r>
              <w:r w:rsidDel="006E5E8A">
                <w:delText>p</w:delText>
              </w:r>
              <w:r w:rsidRPr="00E04D14" w:rsidDel="006E5E8A">
                <w:delText>eriodic</w:delText>
              </w:r>
              <w:r w:rsidDel="006E5E8A">
                <w:delText xml:space="preserve"> m</w:delText>
              </w:r>
              <w:r w:rsidRPr="00E04D14" w:rsidDel="006E5E8A">
                <w:delText>easurements</w:delText>
              </w:r>
              <w:r w:rsidDel="006E5E8A">
                <w:delText xml:space="preserve"> or event triggered periodic measurements</w:delText>
              </w:r>
              <w:r w:rsidRPr="00E04D14" w:rsidDel="006E5E8A">
                <w:delText>.</w:delText>
              </w:r>
            </w:del>
          </w:p>
        </w:tc>
      </w:tr>
      <w:tr w:rsidR="00A67B87" w14:paraId="488C1B06" w14:textId="77777777" w:rsidTr="00B26339">
        <w:trPr>
          <w:ins w:id="1853" w:author="28.622_CR0272_(Rel-18)_5GMDT_Ph2" w:date="2023-09-14T11:36:00Z"/>
        </w:trPr>
        <w:tc>
          <w:tcPr>
            <w:tcW w:w="2356" w:type="pct"/>
            <w:shd w:val="clear" w:color="auto" w:fill="auto"/>
          </w:tcPr>
          <w:p w14:paraId="42446FB5" w14:textId="41BB707C" w:rsidR="00A67B87" w:rsidRDefault="00A67B87" w:rsidP="00A67B87">
            <w:pPr>
              <w:pStyle w:val="TAL"/>
              <w:rPr>
                <w:ins w:id="1854" w:author="28.622_CR0272_(Rel-18)_5GMDT_Ph2" w:date="2023-09-14T11:36:00Z"/>
                <w:rFonts w:cs="Arial"/>
              </w:rPr>
            </w:pPr>
            <w:ins w:id="1855" w:author="28.622_CR0272_(Rel-18)_5GMDT_Ph2" w:date="2023-09-14T11:37:00Z">
              <w:r>
                <w:rPr>
                  <w:rFonts w:cs="Arial"/>
                </w:rPr>
                <w:t>r</w:t>
              </w:r>
              <w:r w:rsidRPr="00B26339">
                <w:rPr>
                  <w:rFonts w:cs="Arial"/>
                </w:rPr>
                <w:t>eportAmount</w:t>
              </w:r>
              <w:r>
                <w:rPr>
                  <w:rFonts w:cs="Arial"/>
                </w:rPr>
                <w:t>M1LTE</w:t>
              </w:r>
              <w:r w:rsidRPr="00B26339">
                <w:rPr>
                  <w:rFonts w:cs="Arial"/>
                </w:rPr>
                <w:t xml:space="preserve"> (support qualifier)</w:t>
              </w:r>
            </w:ins>
          </w:p>
        </w:tc>
        <w:tc>
          <w:tcPr>
            <w:tcW w:w="2644" w:type="pct"/>
            <w:shd w:val="clear" w:color="auto" w:fill="auto"/>
          </w:tcPr>
          <w:p w14:paraId="567E5B94" w14:textId="4ED72F98" w:rsidR="00A67B87" w:rsidRPr="00E04D14" w:rsidRDefault="00A67B87" w:rsidP="00A67B87">
            <w:pPr>
              <w:pStyle w:val="TAL"/>
              <w:rPr>
                <w:ins w:id="1856" w:author="28.622_CR0272_(Rel-18)_5GMDT_Ph2" w:date="2023-09-14T11:36:00Z"/>
              </w:rPr>
            </w:pPr>
            <w:ins w:id="1857" w:author="28.622_CR0272_(Rel-18)_5GMDT_Ph2" w:date="2023-09-14T11:37:00Z">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MDT</w:t>
              </w:r>
              <w:r w:rsidRPr="00A45CF1">
                <w:t xml:space="preserve"> or combine Trace and Immediate MDT</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 and </w:t>
              </w:r>
              <w:r>
                <w:rPr>
                  <w:lang w:val="de-DE"/>
                </w:rPr>
                <w:t xml:space="preserve">the </w:t>
              </w:r>
              <w:r>
                <w:rPr>
                  <w:rFonts w:ascii="Courier New" w:hAnsi="Courier New" w:cs="Courier New"/>
                  <w:lang w:val="de-DE"/>
                </w:rPr>
                <w:t>listOfMeasurements</w:t>
              </w:r>
              <w:r>
                <w:rPr>
                  <w:lang w:val="de-DE"/>
                </w:rPr>
                <w:t xml:space="preserve"> attribute has M1 measurement set in case of LTE.</w:t>
              </w:r>
            </w:ins>
          </w:p>
        </w:tc>
      </w:tr>
      <w:tr w:rsidR="00A67B87" w14:paraId="11B46576" w14:textId="77777777" w:rsidTr="00B26339">
        <w:trPr>
          <w:ins w:id="1858" w:author="28.622_CR0272_(Rel-18)_5GMDT_Ph2" w:date="2023-09-14T11:36:00Z"/>
        </w:trPr>
        <w:tc>
          <w:tcPr>
            <w:tcW w:w="2356" w:type="pct"/>
            <w:shd w:val="clear" w:color="auto" w:fill="auto"/>
          </w:tcPr>
          <w:p w14:paraId="31C34770" w14:textId="3049BF4C" w:rsidR="00A67B87" w:rsidRDefault="00A67B87" w:rsidP="00A67B87">
            <w:pPr>
              <w:pStyle w:val="TAL"/>
              <w:rPr>
                <w:ins w:id="1859" w:author="28.622_CR0272_(Rel-18)_5GMDT_Ph2" w:date="2023-09-14T11:36:00Z"/>
                <w:rFonts w:cs="Arial"/>
              </w:rPr>
            </w:pPr>
            <w:ins w:id="1860" w:author="28.622_CR0272_(Rel-18)_5GMDT_Ph2" w:date="2023-09-14T11:37:00Z">
              <w:r>
                <w:rPr>
                  <w:rFonts w:cs="Arial"/>
                </w:rPr>
                <w:t>r</w:t>
              </w:r>
              <w:r w:rsidRPr="00B26339">
                <w:rPr>
                  <w:rFonts w:cs="Arial"/>
                </w:rPr>
                <w:t>eportAmount</w:t>
              </w:r>
              <w:r>
                <w:rPr>
                  <w:rFonts w:cs="Arial"/>
                </w:rPr>
                <w:t>M4LTE</w:t>
              </w:r>
              <w:r w:rsidRPr="00B26339">
                <w:rPr>
                  <w:rFonts w:cs="Arial"/>
                </w:rPr>
                <w:t xml:space="preserve"> (support qualifier)</w:t>
              </w:r>
            </w:ins>
          </w:p>
        </w:tc>
        <w:tc>
          <w:tcPr>
            <w:tcW w:w="2644" w:type="pct"/>
            <w:shd w:val="clear" w:color="auto" w:fill="auto"/>
          </w:tcPr>
          <w:p w14:paraId="2B986DAE" w14:textId="183CA1BA" w:rsidR="00A67B87" w:rsidRPr="00E04D14" w:rsidRDefault="00A67B87" w:rsidP="00A67B87">
            <w:pPr>
              <w:pStyle w:val="TAL"/>
              <w:rPr>
                <w:ins w:id="1861" w:author="28.622_CR0272_(Rel-18)_5GMDT_Ph2" w:date="2023-09-14T11:36:00Z"/>
              </w:rPr>
            </w:pPr>
            <w:ins w:id="1862" w:author="28.622_CR0272_(Rel-18)_5GMDT_Ph2" w:date="2023-09-14T11:37:00Z">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MDT</w:t>
              </w:r>
              <w:r w:rsidRPr="00A45CF1">
                <w:t xml:space="preserve"> or combine Trace and Immediate MDT</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 and </w:t>
              </w:r>
              <w:r>
                <w:rPr>
                  <w:lang w:val="de-DE"/>
                </w:rPr>
                <w:t xml:space="preserve">the </w:t>
              </w:r>
              <w:r>
                <w:rPr>
                  <w:rFonts w:ascii="Courier New" w:hAnsi="Courier New" w:cs="Courier New"/>
                  <w:lang w:val="de-DE"/>
                </w:rPr>
                <w:t>listOfMeasurements</w:t>
              </w:r>
              <w:r>
                <w:rPr>
                  <w:lang w:val="de-DE"/>
                </w:rPr>
                <w:t xml:space="preserve"> attribute has M4 measurement set in case of LTE.</w:t>
              </w:r>
            </w:ins>
          </w:p>
        </w:tc>
      </w:tr>
      <w:tr w:rsidR="00A67B87" w14:paraId="57823A65" w14:textId="77777777" w:rsidTr="00B26339">
        <w:trPr>
          <w:ins w:id="1863" w:author="28.622_CR0272_(Rel-18)_5GMDT_Ph2" w:date="2023-09-14T11:36:00Z"/>
        </w:trPr>
        <w:tc>
          <w:tcPr>
            <w:tcW w:w="2356" w:type="pct"/>
            <w:shd w:val="clear" w:color="auto" w:fill="auto"/>
          </w:tcPr>
          <w:p w14:paraId="2D81110E" w14:textId="69150B40" w:rsidR="00A67B87" w:rsidRDefault="00A67B87" w:rsidP="00A67B87">
            <w:pPr>
              <w:pStyle w:val="TAL"/>
              <w:rPr>
                <w:ins w:id="1864" w:author="28.622_CR0272_(Rel-18)_5GMDT_Ph2" w:date="2023-09-14T11:36:00Z"/>
                <w:rFonts w:cs="Arial"/>
              </w:rPr>
            </w:pPr>
            <w:ins w:id="1865" w:author="28.622_CR0272_(Rel-18)_5GMDT_Ph2" w:date="2023-09-14T11:37:00Z">
              <w:r>
                <w:rPr>
                  <w:rFonts w:cs="Arial"/>
                </w:rPr>
                <w:t>r</w:t>
              </w:r>
              <w:r w:rsidRPr="00B26339">
                <w:rPr>
                  <w:rFonts w:cs="Arial"/>
                </w:rPr>
                <w:t>eportAmount</w:t>
              </w:r>
              <w:r>
                <w:rPr>
                  <w:rFonts w:cs="Arial"/>
                </w:rPr>
                <w:t>M5LTE</w:t>
              </w:r>
              <w:r w:rsidRPr="00B26339">
                <w:rPr>
                  <w:rFonts w:cs="Arial"/>
                </w:rPr>
                <w:t xml:space="preserve"> (support qualifier)</w:t>
              </w:r>
            </w:ins>
          </w:p>
        </w:tc>
        <w:tc>
          <w:tcPr>
            <w:tcW w:w="2644" w:type="pct"/>
            <w:shd w:val="clear" w:color="auto" w:fill="auto"/>
          </w:tcPr>
          <w:p w14:paraId="4B780C71" w14:textId="675D764E" w:rsidR="00A67B87" w:rsidRPr="00E04D14" w:rsidRDefault="00A67B87" w:rsidP="00A67B87">
            <w:pPr>
              <w:pStyle w:val="TAL"/>
              <w:rPr>
                <w:ins w:id="1866" w:author="28.622_CR0272_(Rel-18)_5GMDT_Ph2" w:date="2023-09-14T11:36:00Z"/>
              </w:rPr>
            </w:pPr>
            <w:ins w:id="1867" w:author="28.622_CR0272_(Rel-18)_5GMDT_Ph2" w:date="2023-09-14T11:37:00Z">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MDT</w:t>
              </w:r>
              <w:r w:rsidRPr="00A45CF1">
                <w:t xml:space="preserve"> or combine Trace and Immediate MDT</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 and </w:t>
              </w:r>
              <w:r>
                <w:rPr>
                  <w:lang w:val="de-DE"/>
                </w:rPr>
                <w:t xml:space="preserve">the </w:t>
              </w:r>
              <w:r>
                <w:rPr>
                  <w:rFonts w:ascii="Courier New" w:hAnsi="Courier New" w:cs="Courier New"/>
                  <w:lang w:val="de-DE"/>
                </w:rPr>
                <w:t>listOfMeasurements</w:t>
              </w:r>
              <w:r>
                <w:rPr>
                  <w:lang w:val="de-DE"/>
                </w:rPr>
                <w:t xml:space="preserve"> attribute has M5 measurement set in case of LTE.</w:t>
              </w:r>
            </w:ins>
          </w:p>
        </w:tc>
      </w:tr>
      <w:tr w:rsidR="00A67B87" w14:paraId="111BE48C" w14:textId="77777777" w:rsidTr="00B26339">
        <w:trPr>
          <w:ins w:id="1868" w:author="28.622_CR0272_(Rel-18)_5GMDT_Ph2" w:date="2023-09-14T11:36:00Z"/>
        </w:trPr>
        <w:tc>
          <w:tcPr>
            <w:tcW w:w="2356" w:type="pct"/>
            <w:shd w:val="clear" w:color="auto" w:fill="auto"/>
          </w:tcPr>
          <w:p w14:paraId="512E3F3C" w14:textId="0790894C" w:rsidR="00A67B87" w:rsidRDefault="00A67B87" w:rsidP="00A67B87">
            <w:pPr>
              <w:pStyle w:val="TAL"/>
              <w:rPr>
                <w:ins w:id="1869" w:author="28.622_CR0272_(Rel-18)_5GMDT_Ph2" w:date="2023-09-14T11:36:00Z"/>
                <w:rFonts w:cs="Arial"/>
              </w:rPr>
            </w:pPr>
            <w:ins w:id="1870" w:author="28.622_CR0272_(Rel-18)_5GMDT_Ph2" w:date="2023-09-14T11:37:00Z">
              <w:r>
                <w:rPr>
                  <w:rFonts w:cs="Arial"/>
                </w:rPr>
                <w:t>r</w:t>
              </w:r>
              <w:r w:rsidRPr="00B26339">
                <w:rPr>
                  <w:rFonts w:cs="Arial"/>
                </w:rPr>
                <w:t>eportAmount</w:t>
              </w:r>
              <w:r>
                <w:rPr>
                  <w:rFonts w:cs="Arial"/>
                </w:rPr>
                <w:t>M6LTE</w:t>
              </w:r>
              <w:r w:rsidRPr="00B26339">
                <w:rPr>
                  <w:rFonts w:cs="Arial"/>
                </w:rPr>
                <w:t xml:space="preserve"> (support qualifier)</w:t>
              </w:r>
            </w:ins>
          </w:p>
        </w:tc>
        <w:tc>
          <w:tcPr>
            <w:tcW w:w="2644" w:type="pct"/>
            <w:shd w:val="clear" w:color="auto" w:fill="auto"/>
          </w:tcPr>
          <w:p w14:paraId="763CAF3E" w14:textId="4EEFDEDB" w:rsidR="00A67B87" w:rsidRPr="00E04D14" w:rsidRDefault="00A67B87" w:rsidP="00A67B87">
            <w:pPr>
              <w:pStyle w:val="TAL"/>
              <w:rPr>
                <w:ins w:id="1871" w:author="28.622_CR0272_(Rel-18)_5GMDT_Ph2" w:date="2023-09-14T11:36:00Z"/>
              </w:rPr>
            </w:pPr>
            <w:ins w:id="1872" w:author="28.622_CR0272_(Rel-18)_5GMDT_Ph2" w:date="2023-09-14T11:37:00Z">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MDT</w:t>
              </w:r>
              <w:r w:rsidRPr="00A45CF1">
                <w:t xml:space="preserve"> or combine Trace and Immediate MDT</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 and </w:t>
              </w:r>
              <w:r>
                <w:rPr>
                  <w:lang w:val="de-DE"/>
                </w:rPr>
                <w:t xml:space="preserve">the </w:t>
              </w:r>
              <w:r>
                <w:rPr>
                  <w:rFonts w:ascii="Courier New" w:hAnsi="Courier New" w:cs="Courier New"/>
                  <w:lang w:val="de-DE"/>
                </w:rPr>
                <w:t>listOfMeasurements</w:t>
              </w:r>
              <w:r>
                <w:rPr>
                  <w:lang w:val="de-DE"/>
                </w:rPr>
                <w:t xml:space="preserve"> attribute has M6 measurement set in case of LTE.</w:t>
              </w:r>
            </w:ins>
          </w:p>
        </w:tc>
      </w:tr>
      <w:tr w:rsidR="00A67B87" w14:paraId="2D6F902B" w14:textId="77777777" w:rsidTr="00B26339">
        <w:trPr>
          <w:ins w:id="1873" w:author="28.622_CR0272_(Rel-18)_5GMDT_Ph2" w:date="2023-09-14T11:37:00Z"/>
        </w:trPr>
        <w:tc>
          <w:tcPr>
            <w:tcW w:w="2356" w:type="pct"/>
            <w:shd w:val="clear" w:color="auto" w:fill="auto"/>
          </w:tcPr>
          <w:p w14:paraId="4E95E680" w14:textId="634564E1" w:rsidR="00A67B87" w:rsidRDefault="00A67B87" w:rsidP="00A67B87">
            <w:pPr>
              <w:pStyle w:val="TAL"/>
              <w:rPr>
                <w:ins w:id="1874" w:author="28.622_CR0272_(Rel-18)_5GMDT_Ph2" w:date="2023-09-14T11:37:00Z"/>
                <w:rFonts w:cs="Arial"/>
              </w:rPr>
            </w:pPr>
            <w:ins w:id="1875" w:author="28.622_CR0272_(Rel-18)_5GMDT_Ph2" w:date="2023-09-14T11:37:00Z">
              <w:r>
                <w:rPr>
                  <w:rFonts w:cs="Arial"/>
                </w:rPr>
                <w:t>r</w:t>
              </w:r>
              <w:r w:rsidRPr="00B26339">
                <w:rPr>
                  <w:rFonts w:cs="Arial"/>
                </w:rPr>
                <w:t>eportAmount</w:t>
              </w:r>
              <w:r>
                <w:rPr>
                  <w:rFonts w:cs="Arial"/>
                </w:rPr>
                <w:t>M7LTE</w:t>
              </w:r>
              <w:r w:rsidRPr="00B26339">
                <w:rPr>
                  <w:rFonts w:cs="Arial"/>
                </w:rPr>
                <w:t xml:space="preserve"> (support qualifier)</w:t>
              </w:r>
            </w:ins>
          </w:p>
        </w:tc>
        <w:tc>
          <w:tcPr>
            <w:tcW w:w="2644" w:type="pct"/>
            <w:shd w:val="clear" w:color="auto" w:fill="auto"/>
          </w:tcPr>
          <w:p w14:paraId="67B88913" w14:textId="783BE619" w:rsidR="00A67B87" w:rsidRPr="00E04D14" w:rsidRDefault="00A67B87" w:rsidP="00A67B87">
            <w:pPr>
              <w:pStyle w:val="TAL"/>
              <w:rPr>
                <w:ins w:id="1876" w:author="28.622_CR0272_(Rel-18)_5GMDT_Ph2" w:date="2023-09-14T11:37:00Z"/>
              </w:rPr>
            </w:pPr>
            <w:ins w:id="1877" w:author="28.622_CR0272_(Rel-18)_5GMDT_Ph2" w:date="2023-09-14T11:37:00Z">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MDT</w:t>
              </w:r>
              <w:r w:rsidRPr="00A45CF1">
                <w:t xml:space="preserve"> or combine Trace and Immediate MDT</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attribute is configured for </w:t>
              </w:r>
              <w:r>
                <w:t>p</w:t>
              </w:r>
              <w:r w:rsidRPr="00E04D14">
                <w:t>eriodic</w:t>
              </w:r>
              <w:r>
                <w:t xml:space="preserve"> m</w:t>
              </w:r>
              <w:r w:rsidRPr="00E04D14">
                <w:t>easurements</w:t>
              </w:r>
              <w:r>
                <w:t xml:space="preserve"> or event triggered periodic measurements and </w:t>
              </w:r>
              <w:r>
                <w:rPr>
                  <w:lang w:val="de-DE"/>
                </w:rPr>
                <w:t xml:space="preserve">the </w:t>
              </w:r>
              <w:r>
                <w:rPr>
                  <w:rFonts w:ascii="Courier New" w:hAnsi="Courier New" w:cs="Courier New"/>
                  <w:lang w:val="de-DE"/>
                </w:rPr>
                <w:t>listOfMeasurements</w:t>
              </w:r>
              <w:r>
                <w:rPr>
                  <w:lang w:val="de-DE"/>
                </w:rPr>
                <w:t xml:space="preserve"> attribute has M7 measurement set in case of LTE.</w:t>
              </w:r>
            </w:ins>
          </w:p>
        </w:tc>
      </w:tr>
      <w:tr w:rsidR="00FD05C7" w:rsidDel="006E5E8A" w14:paraId="1820288B" w14:textId="2372D065" w:rsidTr="00B26339">
        <w:trPr>
          <w:del w:id="1878" w:author="28.622_CR0273_(Rel-18)_5GMDT_Ph2" w:date="2023-09-14T11:54:00Z"/>
        </w:trPr>
        <w:tc>
          <w:tcPr>
            <w:tcW w:w="2356" w:type="pct"/>
            <w:shd w:val="clear" w:color="auto" w:fill="auto"/>
          </w:tcPr>
          <w:p w14:paraId="30480678" w14:textId="1E4B31B5" w:rsidR="00FD05C7" w:rsidRPr="00B26339" w:rsidDel="006E5E8A" w:rsidRDefault="00FD05C7" w:rsidP="00FD05C7">
            <w:pPr>
              <w:pStyle w:val="TAL"/>
              <w:rPr>
                <w:del w:id="1879" w:author="28.622_CR0273_(Rel-18)_5GMDT_Ph2" w:date="2023-09-14T11:54:00Z"/>
                <w:rFonts w:cs="Arial"/>
              </w:rPr>
            </w:pPr>
            <w:del w:id="1880" w:author="28.622_CR0273_(Rel-18)_5GMDT_Ph2" w:date="2023-09-14T11:54:00Z">
              <w:r w:rsidDel="006E5E8A">
                <w:rPr>
                  <w:rFonts w:cs="Arial"/>
                </w:rPr>
                <w:delText>r</w:delText>
              </w:r>
              <w:r w:rsidRPr="00B26339" w:rsidDel="006E5E8A">
                <w:rPr>
                  <w:rFonts w:cs="Arial"/>
                </w:rPr>
                <w:delText>eportingTrigger (support qualifier)</w:delText>
              </w:r>
            </w:del>
          </w:p>
        </w:tc>
        <w:tc>
          <w:tcPr>
            <w:tcW w:w="2644" w:type="pct"/>
            <w:shd w:val="clear" w:color="auto" w:fill="auto"/>
          </w:tcPr>
          <w:p w14:paraId="562D04DB" w14:textId="0E95C9FE" w:rsidR="00FD05C7" w:rsidRPr="00E04D14" w:rsidDel="006E5E8A" w:rsidRDefault="00FD05C7" w:rsidP="00FD05C7">
            <w:pPr>
              <w:pStyle w:val="TAL"/>
              <w:rPr>
                <w:del w:id="1881" w:author="28.622_CR0273_(Rel-18)_5GMDT_Ph2" w:date="2023-09-14T11:54:00Z"/>
              </w:rPr>
            </w:pPr>
            <w:del w:id="1882" w:author="28.622_CR0273_(Rel-18)_5GMDT_Ph2" w:date="2023-09-14T11:54:00Z">
              <w:r w:rsidRPr="00E04D14"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E04D14" w:rsidDel="006E5E8A">
                <w:delText>attribute is set to Immediate</w:delText>
              </w:r>
              <w:r w:rsidDel="006E5E8A">
                <w:delText xml:space="preserve"> </w:delText>
              </w:r>
              <w:r w:rsidRPr="00E04D14" w:rsidDel="006E5E8A">
                <w:delText xml:space="preserve">MDT </w:delText>
              </w:r>
              <w:r w:rsidR="007D4B4B" w:rsidRPr="007D4B4B" w:rsidDel="006E5E8A">
                <w:delText xml:space="preserve">or combined Trace and Immediate MDT </w:delText>
              </w:r>
              <w:r w:rsidRPr="00E04D14" w:rsidDel="006E5E8A">
                <w:delText xml:space="preserve">and the </w:delText>
              </w:r>
              <w:r w:rsidDel="006E5E8A">
                <w:rPr>
                  <w:rFonts w:ascii="Courier New" w:hAnsi="Courier New" w:cs="Courier New"/>
                </w:rPr>
                <w:delText>l</w:delText>
              </w:r>
              <w:r w:rsidRPr="00CC7AF6" w:rsidDel="006E5E8A">
                <w:rPr>
                  <w:rFonts w:ascii="Courier New" w:hAnsi="Courier New" w:cs="Courier New"/>
                </w:rPr>
                <w:delText>istOfMeasurements</w:delText>
              </w:r>
              <w:r w:rsidRPr="00E04D14" w:rsidDel="006E5E8A">
                <w:delText xml:space="preserve"> attribute is configured for M1 (for UMTS</w:delText>
              </w:r>
              <w:r w:rsidDel="006E5E8A">
                <w:delText>,</w:delText>
              </w:r>
              <w:r w:rsidRPr="00E04D14" w:rsidDel="006E5E8A">
                <w:delText xml:space="preserve"> LTE</w:delText>
              </w:r>
              <w:r w:rsidDel="006E5E8A">
                <w:delText xml:space="preserve"> and NR</w:delText>
              </w:r>
              <w:r w:rsidRPr="00E04D14" w:rsidDel="006E5E8A">
                <w:delText>) or M2 (only for UMTS).</w:delText>
              </w:r>
            </w:del>
          </w:p>
        </w:tc>
      </w:tr>
      <w:tr w:rsidR="00FD05C7" w:rsidDel="006E5E8A" w14:paraId="22C5C155" w14:textId="00C3A075" w:rsidTr="00B26339">
        <w:trPr>
          <w:del w:id="1883" w:author="28.622_CR0273_(Rel-18)_5GMDT_Ph2" w:date="2023-09-14T11:54:00Z"/>
        </w:trPr>
        <w:tc>
          <w:tcPr>
            <w:tcW w:w="2356" w:type="pct"/>
            <w:shd w:val="clear" w:color="auto" w:fill="auto"/>
          </w:tcPr>
          <w:p w14:paraId="24C00DF3" w14:textId="5BE54316" w:rsidR="00FD05C7" w:rsidRPr="00B26339" w:rsidDel="006E5E8A" w:rsidRDefault="00FD05C7" w:rsidP="00FD05C7">
            <w:pPr>
              <w:pStyle w:val="TAL"/>
              <w:rPr>
                <w:del w:id="1884" w:author="28.622_CR0273_(Rel-18)_5GMDT_Ph2" w:date="2023-09-14T11:54:00Z"/>
                <w:rFonts w:cs="Arial"/>
              </w:rPr>
            </w:pPr>
            <w:del w:id="1885" w:author="28.622_CR0273_(Rel-18)_5GMDT_Ph2" w:date="2023-09-14T11:54:00Z">
              <w:r w:rsidDel="006E5E8A">
                <w:rPr>
                  <w:rFonts w:cs="Arial"/>
                </w:rPr>
                <w:delText>r</w:delText>
              </w:r>
              <w:r w:rsidRPr="00B26339" w:rsidDel="006E5E8A">
                <w:rPr>
                  <w:rFonts w:cs="Arial"/>
                </w:rPr>
                <w:delText>eportInterval (support qualifier)</w:delText>
              </w:r>
            </w:del>
          </w:p>
        </w:tc>
        <w:tc>
          <w:tcPr>
            <w:tcW w:w="2644" w:type="pct"/>
            <w:shd w:val="clear" w:color="auto" w:fill="auto"/>
          </w:tcPr>
          <w:p w14:paraId="76E3F89E" w14:textId="26616099" w:rsidR="00FD05C7" w:rsidRPr="00E04D14" w:rsidDel="006E5E8A" w:rsidRDefault="00FD05C7" w:rsidP="00FD05C7">
            <w:pPr>
              <w:pStyle w:val="TAL"/>
              <w:rPr>
                <w:del w:id="1886" w:author="28.622_CR0273_(Rel-18)_5GMDT_Ph2" w:date="2023-09-14T11:54:00Z"/>
              </w:rPr>
            </w:pPr>
            <w:del w:id="1887" w:author="28.622_CR0273_(Rel-18)_5GMDT_Ph2" w:date="2023-09-14T11:54:00Z">
              <w:r w:rsidRPr="00E04D14" w:rsidDel="006E5E8A">
                <w:delText xml:space="preserve">This attribute shall be present only if MDT is supported and the </w:delText>
              </w:r>
              <w:r w:rsidR="00D056D0" w:rsidDel="006E5E8A">
                <w:rPr>
                  <w:rFonts w:ascii="Courier New" w:hAnsi="Courier New" w:cs="Courier New"/>
                </w:rPr>
                <w:delText>j</w:delText>
              </w:r>
              <w:r w:rsidR="00D056D0" w:rsidRPr="00CC7AF6" w:rsidDel="006E5E8A">
                <w:rPr>
                  <w:rFonts w:ascii="Courier New" w:hAnsi="Courier New" w:cs="Courier New"/>
                </w:rPr>
                <w:delText>obType</w:delText>
              </w:r>
              <w:r w:rsidR="00D056D0" w:rsidDel="006E5E8A">
                <w:delText xml:space="preserve"> </w:delText>
              </w:r>
              <w:r w:rsidRPr="00E04D14" w:rsidDel="006E5E8A">
                <w:delText>attribute is set to Immediate</w:delText>
              </w:r>
              <w:r w:rsidDel="006E5E8A">
                <w:delText xml:space="preserve"> </w:delText>
              </w:r>
              <w:r w:rsidRPr="00E04D14" w:rsidDel="006E5E8A">
                <w:delText>MDT</w:delText>
              </w:r>
              <w:r w:rsidR="007D4B4B" w:rsidRPr="007D4B4B" w:rsidDel="006E5E8A">
                <w:delText xml:space="preserve"> or combined Trace and Immediate MDT</w:delText>
              </w:r>
              <w:r w:rsidDel="006E5E8A">
                <w:delText xml:space="preserve">, the </w:delText>
              </w:r>
              <w:r w:rsidR="00D056D0" w:rsidDel="006E5E8A">
                <w:rPr>
                  <w:rFonts w:ascii="Courier New" w:hAnsi="Courier New" w:cs="Courier New"/>
                </w:rPr>
                <w:delText>listOfMeasurements</w:delText>
              </w:r>
              <w:r w:rsidR="00D056D0" w:rsidDel="006E5E8A">
                <w:delText xml:space="preserve"> </w:delText>
              </w:r>
              <w:r w:rsidDel="006E5E8A">
                <w:delText>attribute is configured for M1 (for UMTS, LTE and NR) or M2 (only for UMTS)</w:delText>
              </w:r>
              <w:r w:rsidRPr="00E04D14" w:rsidDel="006E5E8A">
                <w:delText xml:space="preserve"> and the </w:delText>
              </w:r>
              <w:r w:rsidDel="006E5E8A">
                <w:rPr>
                  <w:rFonts w:ascii="Courier New" w:hAnsi="Courier New" w:cs="Courier New"/>
                </w:rPr>
                <w:delText>r</w:delText>
              </w:r>
              <w:r w:rsidRPr="00CC7AF6" w:rsidDel="006E5E8A">
                <w:rPr>
                  <w:rFonts w:ascii="Courier New" w:hAnsi="Courier New" w:cs="Courier New"/>
                </w:rPr>
                <w:delText>eportingTrigger</w:delText>
              </w:r>
              <w:r w:rsidRPr="00E04D14" w:rsidDel="006E5E8A">
                <w:delText xml:space="preserve"> is configured for </w:delText>
              </w:r>
              <w:r w:rsidDel="006E5E8A">
                <w:delText>p</w:delText>
              </w:r>
              <w:r w:rsidRPr="00E04D14" w:rsidDel="006E5E8A">
                <w:delText>eriodic</w:delText>
              </w:r>
              <w:r w:rsidDel="006E5E8A">
                <w:delText xml:space="preserve"> m</w:delText>
              </w:r>
              <w:r w:rsidRPr="00E04D14" w:rsidDel="006E5E8A">
                <w:delText>easurements</w:delText>
              </w:r>
              <w:r w:rsidDel="006E5E8A">
                <w:delText xml:space="preserve"> or event triggered periodic measurements.</w:delText>
              </w:r>
            </w:del>
          </w:p>
        </w:tc>
      </w:tr>
      <w:tr w:rsidR="00FD05C7" w:rsidDel="006E5E8A" w14:paraId="3CE75FD5" w14:textId="07202B9D" w:rsidTr="00B26339">
        <w:trPr>
          <w:del w:id="1888" w:author="28.622_CR0273_(Rel-18)_5GMDT_Ph2" w:date="2023-09-14T11:54:00Z"/>
        </w:trPr>
        <w:tc>
          <w:tcPr>
            <w:tcW w:w="2356" w:type="pct"/>
            <w:shd w:val="clear" w:color="auto" w:fill="auto"/>
          </w:tcPr>
          <w:p w14:paraId="17969E24" w14:textId="1016C965" w:rsidR="00FD05C7" w:rsidRPr="00B26339" w:rsidDel="006E5E8A" w:rsidRDefault="00FD05C7" w:rsidP="00FD05C7">
            <w:pPr>
              <w:pStyle w:val="TAL"/>
              <w:rPr>
                <w:del w:id="1889" w:author="28.622_CR0273_(Rel-18)_5GMDT_Ph2" w:date="2023-09-14T11:54:00Z"/>
                <w:rFonts w:cs="Arial"/>
              </w:rPr>
            </w:pPr>
            <w:del w:id="1890" w:author="28.622_CR0273_(Rel-18)_5GMDT_Ph2" w:date="2023-09-14T11:54:00Z">
              <w:r w:rsidDel="006E5E8A">
                <w:rPr>
                  <w:rFonts w:cs="Arial"/>
                </w:rPr>
                <w:delText>r</w:delText>
              </w:r>
              <w:r w:rsidRPr="00B26339" w:rsidDel="006E5E8A">
                <w:rPr>
                  <w:rFonts w:cs="Arial"/>
                </w:rPr>
                <w:delText>eportType (support qualifier)</w:delText>
              </w:r>
            </w:del>
          </w:p>
        </w:tc>
        <w:tc>
          <w:tcPr>
            <w:tcW w:w="2644" w:type="pct"/>
            <w:shd w:val="clear" w:color="auto" w:fill="auto"/>
          </w:tcPr>
          <w:p w14:paraId="083D90C4" w14:textId="22147D85" w:rsidR="00FD05C7" w:rsidRPr="00E04D14" w:rsidDel="006E5E8A" w:rsidRDefault="00FD05C7" w:rsidP="00FD05C7">
            <w:pPr>
              <w:pStyle w:val="TAL"/>
              <w:rPr>
                <w:del w:id="1891" w:author="28.622_CR0273_(Rel-18)_5GMDT_Ph2" w:date="2023-09-14T11:54:00Z"/>
              </w:rPr>
            </w:pPr>
            <w:del w:id="1892" w:author="28.622_CR0273_(Rel-18)_5GMDT_Ph2" w:date="2023-09-14T11:54:00Z">
              <w:r w:rsidRPr="00A45CF1" w:rsidDel="006E5E8A">
                <w:delText xml:space="preserve">This attribute shall be present only if </w:delText>
              </w:r>
              <w:r w:rsidDel="006E5E8A">
                <w:delText xml:space="preserve">NR </w:delText>
              </w:r>
              <w:r w:rsidRPr="00A45CF1" w:rsidDel="006E5E8A">
                <w:delText xml:space="preserve">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w:delText>
              </w:r>
              <w:r w:rsidDel="006E5E8A">
                <w:delText xml:space="preserve"> Logged MDT.</w:delText>
              </w:r>
            </w:del>
          </w:p>
        </w:tc>
      </w:tr>
      <w:tr w:rsidR="00FD05C7" w:rsidDel="006E5E8A" w14:paraId="4BE0314B" w14:textId="49960A62" w:rsidTr="00B26339">
        <w:trPr>
          <w:del w:id="1893" w:author="28.622_CR0273_(Rel-18)_5GMDT_Ph2" w:date="2023-09-14T11:54:00Z"/>
        </w:trPr>
        <w:tc>
          <w:tcPr>
            <w:tcW w:w="2356" w:type="pct"/>
            <w:shd w:val="clear" w:color="auto" w:fill="auto"/>
          </w:tcPr>
          <w:p w14:paraId="135443CD" w14:textId="101E4274" w:rsidR="00FD05C7" w:rsidRPr="00B26339" w:rsidDel="006E5E8A" w:rsidRDefault="00FD05C7" w:rsidP="00FD05C7">
            <w:pPr>
              <w:pStyle w:val="TAL"/>
              <w:rPr>
                <w:del w:id="1894" w:author="28.622_CR0273_(Rel-18)_5GMDT_Ph2" w:date="2023-09-14T11:54:00Z"/>
                <w:rFonts w:cs="Arial"/>
              </w:rPr>
            </w:pPr>
            <w:del w:id="1895" w:author="28.622_CR0273_(Rel-18)_5GMDT_Ph2" w:date="2023-09-14T11:54:00Z">
              <w:r w:rsidDel="006E5E8A">
                <w:rPr>
                  <w:rFonts w:cs="Arial"/>
                </w:rPr>
                <w:delText>s</w:delText>
              </w:r>
              <w:r w:rsidRPr="00B26339" w:rsidDel="006E5E8A">
                <w:rPr>
                  <w:rFonts w:cs="Arial"/>
                </w:rPr>
                <w:delText>ensorInformation (support qualifier)</w:delText>
              </w:r>
            </w:del>
          </w:p>
        </w:tc>
        <w:tc>
          <w:tcPr>
            <w:tcW w:w="2644" w:type="pct"/>
            <w:shd w:val="clear" w:color="auto" w:fill="auto"/>
          </w:tcPr>
          <w:p w14:paraId="22B9C5A6" w14:textId="2D7DAE57" w:rsidR="00FD05C7" w:rsidRPr="00E04D14" w:rsidDel="006E5E8A" w:rsidRDefault="00FD05C7" w:rsidP="00FD05C7">
            <w:pPr>
              <w:pStyle w:val="TAL"/>
              <w:rPr>
                <w:del w:id="1896" w:author="28.622_CR0273_(Rel-18)_5GMDT_Ph2" w:date="2023-09-14T11:54:00Z"/>
              </w:rPr>
            </w:pPr>
            <w:del w:id="1897" w:author="28.622_CR0273_(Rel-18)_5GMDT_Ph2" w:date="2023-09-14T11:54:00Z">
              <w:r w:rsidRPr="00A45CF1" w:rsidDel="006E5E8A">
                <w:delText xml:space="preserve">This attribute shall be present only if </w:delText>
              </w:r>
              <w:r w:rsidDel="006E5E8A">
                <w:delText xml:space="preserve">NR </w:delText>
              </w:r>
              <w:r w:rsidRPr="00A45CF1" w:rsidDel="006E5E8A">
                <w:delText>MDT is supported</w:delText>
              </w:r>
              <w:r w:rsidDel="006E5E8A">
                <w:delText>.</w:delText>
              </w:r>
            </w:del>
          </w:p>
        </w:tc>
      </w:tr>
      <w:tr w:rsidR="00FD05C7" w:rsidDel="006E5E8A" w14:paraId="45EA855E" w14:textId="5E809F67" w:rsidTr="00B26339">
        <w:trPr>
          <w:del w:id="1898" w:author="28.622_CR0273_(Rel-18)_5GMDT_Ph2" w:date="2023-09-14T11:54:00Z"/>
        </w:trPr>
        <w:tc>
          <w:tcPr>
            <w:tcW w:w="2356" w:type="pct"/>
            <w:shd w:val="clear" w:color="auto" w:fill="auto"/>
          </w:tcPr>
          <w:p w14:paraId="72CFE8BA" w14:textId="1D32B35A" w:rsidR="00FD05C7" w:rsidRPr="00B26339" w:rsidDel="006E5E8A" w:rsidRDefault="00FD05C7" w:rsidP="00FD05C7">
            <w:pPr>
              <w:pStyle w:val="TAL"/>
              <w:rPr>
                <w:del w:id="1899" w:author="28.622_CR0273_(Rel-18)_5GMDT_Ph2" w:date="2023-09-14T11:54:00Z"/>
                <w:rFonts w:cs="Arial"/>
              </w:rPr>
            </w:pPr>
            <w:del w:id="1900" w:author="28.622_CR0273_(Rel-18)_5GMDT_Ph2" w:date="2023-09-14T11:54:00Z">
              <w:r w:rsidDel="006E5E8A">
                <w:rPr>
                  <w:rFonts w:cs="Arial"/>
                </w:rPr>
                <w:delText>t</w:delText>
              </w:r>
              <w:r w:rsidRPr="00B26339" w:rsidDel="006E5E8A">
                <w:rPr>
                  <w:rFonts w:cs="Arial"/>
                </w:rPr>
                <w:delText>raceCollectionEntityI</w:delText>
              </w:r>
              <w:r w:rsidDel="006E5E8A">
                <w:rPr>
                  <w:rFonts w:cs="Arial"/>
                </w:rPr>
                <w:delText>d</w:delText>
              </w:r>
              <w:r w:rsidRPr="00B26339" w:rsidDel="006E5E8A">
                <w:rPr>
                  <w:rFonts w:cs="Arial"/>
                </w:rPr>
                <w:delText xml:space="preserve"> (support qualifier)</w:delText>
              </w:r>
            </w:del>
          </w:p>
        </w:tc>
        <w:tc>
          <w:tcPr>
            <w:tcW w:w="2644" w:type="pct"/>
            <w:shd w:val="clear" w:color="auto" w:fill="auto"/>
          </w:tcPr>
          <w:p w14:paraId="2D2029A6" w14:textId="132DC8E4" w:rsidR="00FD05C7" w:rsidRPr="00E04D14" w:rsidDel="006E5E8A" w:rsidRDefault="00FD05C7" w:rsidP="00FD05C7">
            <w:pPr>
              <w:pStyle w:val="TAL"/>
              <w:rPr>
                <w:del w:id="1901" w:author="28.622_CR0273_(Rel-18)_5GMDT_Ph2" w:date="2023-09-14T11:54:00Z"/>
              </w:rPr>
            </w:pPr>
            <w:del w:id="1902" w:author="28.622_CR0273_(Rel-18)_5GMDT_Ph2" w:date="2023-09-14T11:54:00Z">
              <w:r w:rsidRPr="00A45CF1" w:rsidDel="006E5E8A">
                <w:delText xml:space="preserve">This attribute shall be present only if MDT is supported and the </w:delText>
              </w:r>
              <w:r w:rsidDel="006E5E8A">
                <w:rPr>
                  <w:rFonts w:ascii="Courier New" w:hAnsi="Courier New" w:cs="Courier New"/>
                </w:rPr>
                <w:delText>j</w:delText>
              </w:r>
              <w:r w:rsidRPr="00CC7AF6" w:rsidDel="006E5E8A">
                <w:rPr>
                  <w:rFonts w:ascii="Courier New" w:hAnsi="Courier New" w:cs="Courier New"/>
                </w:rPr>
                <w:delText>obType</w:delText>
              </w:r>
              <w:r w:rsidDel="006E5E8A">
                <w:delText xml:space="preserve"> </w:delText>
              </w:r>
              <w:r w:rsidRPr="00A45CF1" w:rsidDel="006E5E8A">
                <w:delText>attribute is set to</w:delText>
              </w:r>
              <w:r w:rsidDel="006E5E8A">
                <w:delText xml:space="preserve"> Logged MDT.</w:delText>
              </w:r>
            </w:del>
          </w:p>
        </w:tc>
      </w:tr>
      <w:tr w:rsidR="00F72CBA" w:rsidDel="006E5E8A" w14:paraId="41D062C1" w14:textId="58216282" w:rsidTr="00B26339">
        <w:trPr>
          <w:del w:id="1903" w:author="28.622_CR0273_(Rel-18)_5GMDT_Ph2" w:date="2023-09-14T11:54:00Z"/>
        </w:trPr>
        <w:tc>
          <w:tcPr>
            <w:tcW w:w="2356" w:type="pct"/>
            <w:shd w:val="clear" w:color="auto" w:fill="auto"/>
          </w:tcPr>
          <w:p w14:paraId="52B84DF3" w14:textId="6A852B10" w:rsidR="00F72CBA" w:rsidDel="006E5E8A" w:rsidRDefault="00F72CBA" w:rsidP="00F72CBA">
            <w:pPr>
              <w:pStyle w:val="TAL"/>
              <w:rPr>
                <w:del w:id="1904" w:author="28.622_CR0273_(Rel-18)_5GMDT_Ph2" w:date="2023-09-14T11:54:00Z"/>
                <w:rFonts w:cs="Arial"/>
              </w:rPr>
            </w:pPr>
            <w:del w:id="1905" w:author="28.622_CR0273_(Rel-18)_5GMDT_Ph2" w:date="2023-09-14T11:54:00Z">
              <w:r w:rsidDel="006E5E8A">
                <w:rPr>
                  <w:rFonts w:cs="Arial"/>
                  <w:lang w:eastAsia="zh-CN"/>
                </w:rPr>
                <w:delText>e</w:delText>
              </w:r>
              <w:r w:rsidRPr="00123B2C" w:rsidDel="006E5E8A">
                <w:rPr>
                  <w:rFonts w:cs="Arial"/>
                  <w:lang w:eastAsia="zh-CN"/>
                </w:rPr>
                <w:delText>xcessPacketDelayThreshold</w:delText>
              </w:r>
              <w:r w:rsidDel="006E5E8A">
                <w:rPr>
                  <w:rFonts w:cs="Arial"/>
                  <w:lang w:eastAsia="zh-CN"/>
                </w:rPr>
                <w:delText>s</w:delText>
              </w:r>
            </w:del>
          </w:p>
        </w:tc>
        <w:tc>
          <w:tcPr>
            <w:tcW w:w="2644" w:type="pct"/>
            <w:shd w:val="clear" w:color="auto" w:fill="auto"/>
          </w:tcPr>
          <w:p w14:paraId="039337CD" w14:textId="60D14A6F" w:rsidR="00F72CBA" w:rsidRPr="00A45CF1" w:rsidDel="006E5E8A" w:rsidRDefault="00F72CBA" w:rsidP="00F72CBA">
            <w:pPr>
              <w:pStyle w:val="TAL"/>
              <w:rPr>
                <w:del w:id="1906" w:author="28.622_CR0273_(Rel-18)_5GMDT_Ph2" w:date="2023-09-14T11:54:00Z"/>
              </w:rPr>
            </w:pPr>
            <w:del w:id="1907" w:author="28.622_CR0273_(Rel-18)_5GMDT_Ph2" w:date="2023-09-14T11:54:00Z">
              <w:r w:rsidRPr="009F7137" w:rsidDel="006E5E8A">
                <w:delText xml:space="preserve">This attribute shall be present only if MDT is supported and the </w:delText>
              </w:r>
              <w:r w:rsidRPr="009F7137" w:rsidDel="006E5E8A">
                <w:rPr>
                  <w:rFonts w:ascii="Courier New" w:hAnsi="Courier New" w:cs="Courier New"/>
                </w:rPr>
                <w:delText>jobType</w:delText>
              </w:r>
              <w:r w:rsidRPr="009F7137" w:rsidDel="006E5E8A">
                <w:delText xml:space="preserve"> attribute is set to </w:delText>
              </w:r>
              <w:r w:rsidDel="006E5E8A">
                <w:delText>"</w:delText>
              </w:r>
              <w:r w:rsidRPr="009F7137" w:rsidDel="006E5E8A">
                <w:delText>Immediate MDT</w:delText>
              </w:r>
              <w:r w:rsidDel="006E5E8A">
                <w:delText xml:space="preserve"> only"</w:delText>
              </w:r>
              <w:r w:rsidRPr="009F7137" w:rsidDel="006E5E8A">
                <w:delText xml:space="preserve"> </w:delText>
              </w:r>
              <w:r w:rsidRPr="00414EAA" w:rsidDel="006E5E8A">
                <w:delText xml:space="preserve">or </w:delText>
              </w:r>
              <w:r w:rsidDel="006E5E8A">
                <w:delText>"Immediate MDT and Trace"</w:delText>
              </w:r>
              <w:r w:rsidRPr="00414EAA" w:rsidDel="006E5E8A">
                <w:delText xml:space="preserve"> </w:delText>
              </w:r>
              <w:r w:rsidRPr="009F7137" w:rsidDel="006E5E8A">
                <w:delText xml:space="preserve">and the </w:delText>
              </w:r>
              <w:r w:rsidRPr="009F7137" w:rsidDel="006E5E8A">
                <w:rPr>
                  <w:rFonts w:ascii="Courier New" w:hAnsi="Courier New" w:cs="Courier New"/>
                </w:rPr>
                <w:delText>listOfMeasurements</w:delText>
              </w:r>
              <w:r w:rsidRPr="009F7137" w:rsidDel="006E5E8A">
                <w:delText xml:space="preserve"> attribute is configured for M6 for UL in NR.</w:delText>
              </w:r>
            </w:del>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908" w:name="_Toc44516373"/>
      <w:bookmarkStart w:id="1909" w:name="_Toc45272688"/>
      <w:bookmarkStart w:id="1910" w:name="_Toc51754683"/>
      <w:bookmarkStart w:id="1911" w:name="_Toc145601406"/>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908"/>
      <w:bookmarkEnd w:id="1909"/>
      <w:bookmarkEnd w:id="1910"/>
      <w:bookmarkEnd w:id="1911"/>
    </w:p>
    <w:p w14:paraId="64182F54" w14:textId="77777777" w:rsidR="007C3CDF" w:rsidRDefault="00BD6C4E" w:rsidP="007C3CDF">
      <w:pPr>
        <w:rPr>
          <w:ins w:id="1912" w:author="28.622_CR0270_(Rel-18)_5GMDT_Ph2" w:date="2023-09-14T11:31:00Z"/>
        </w:rPr>
      </w:pPr>
      <w:r w:rsidRPr="003D39E5">
        <w:t>The common notifications defined in clause 4.5 are valid for this IOC, without exceptions</w:t>
      </w:r>
      <w:r>
        <w:t>.</w:t>
      </w:r>
      <w:ins w:id="1913" w:author="28.622_CR0270_(Rel-18)_5GMDT_Ph2" w:date="2023-09-14T11:31:00Z">
        <w:r w:rsidR="007C3CDF">
          <w:t xml:space="preserve"> In addition, the following set of notifications is also valid.</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ins w:id="1914" w:author="28.622_CR0270_(Rel-18)_5GMDT_Ph2" w:date="2023-09-14T11:31:00Z"/>
        </w:trPr>
        <w:tc>
          <w:tcPr>
            <w:tcW w:w="2400" w:type="pct"/>
            <w:shd w:val="clear" w:color="auto" w:fill="BFBFBF"/>
            <w:noWrap/>
          </w:tcPr>
          <w:p w14:paraId="20E2EC64" w14:textId="77777777" w:rsidR="007C3CDF" w:rsidRPr="00501056" w:rsidRDefault="007C3CDF" w:rsidP="00995209">
            <w:pPr>
              <w:pStyle w:val="TAH"/>
              <w:rPr>
                <w:ins w:id="1915" w:author="28.622_CR0270_(Rel-18)_5GMDT_Ph2" w:date="2023-09-14T11:31:00Z"/>
              </w:rPr>
            </w:pPr>
            <w:ins w:id="1916" w:author="28.622_CR0270_(Rel-18)_5GMDT_Ph2" w:date="2023-09-14T11:31:00Z">
              <w:r w:rsidRPr="00501056">
                <w:t>Name</w:t>
              </w:r>
            </w:ins>
          </w:p>
        </w:tc>
        <w:tc>
          <w:tcPr>
            <w:tcW w:w="200" w:type="pct"/>
            <w:shd w:val="clear" w:color="auto" w:fill="BFBFBF"/>
            <w:noWrap/>
          </w:tcPr>
          <w:p w14:paraId="3C938AE6" w14:textId="77777777" w:rsidR="007C3CDF" w:rsidRPr="00501056" w:rsidRDefault="007C3CDF" w:rsidP="00995209">
            <w:pPr>
              <w:pStyle w:val="TAH"/>
              <w:rPr>
                <w:ins w:id="1917" w:author="28.622_CR0270_(Rel-18)_5GMDT_Ph2" w:date="2023-09-14T11:31:00Z"/>
              </w:rPr>
            </w:pPr>
            <w:ins w:id="1918" w:author="28.622_CR0270_(Rel-18)_5GMDT_Ph2" w:date="2023-09-14T11:31:00Z">
              <w:r>
                <w:t>S</w:t>
              </w:r>
            </w:ins>
          </w:p>
        </w:tc>
        <w:tc>
          <w:tcPr>
            <w:tcW w:w="2400" w:type="pct"/>
            <w:shd w:val="clear" w:color="auto" w:fill="BFBFBF"/>
            <w:noWrap/>
          </w:tcPr>
          <w:p w14:paraId="034479D7" w14:textId="77777777" w:rsidR="007C3CDF" w:rsidRPr="00501056" w:rsidRDefault="007C3CDF" w:rsidP="00995209">
            <w:pPr>
              <w:pStyle w:val="TAH"/>
              <w:rPr>
                <w:ins w:id="1919" w:author="28.622_CR0270_(Rel-18)_5GMDT_Ph2" w:date="2023-09-14T11:31:00Z"/>
              </w:rPr>
            </w:pPr>
            <w:ins w:id="1920" w:author="28.622_CR0270_(Rel-18)_5GMDT_Ph2" w:date="2023-09-14T11:31:00Z">
              <w:r w:rsidRPr="00501056">
                <w:t>Notes</w:t>
              </w:r>
            </w:ins>
          </w:p>
        </w:tc>
      </w:tr>
      <w:tr w:rsidR="007C3CDF" w:rsidRPr="00501056" w14:paraId="4CEA6BE5" w14:textId="77777777" w:rsidTr="00995209">
        <w:trPr>
          <w:jc w:val="center"/>
          <w:ins w:id="1921" w:author="28.622_CR0270_(Rel-18)_5GMDT_Ph2" w:date="2023-09-14T11:31:00Z"/>
        </w:trPr>
        <w:tc>
          <w:tcPr>
            <w:tcW w:w="2400" w:type="pct"/>
            <w:noWrap/>
          </w:tcPr>
          <w:p w14:paraId="0CC74AC7" w14:textId="77777777" w:rsidR="007C3CDF" w:rsidRPr="00B26339" w:rsidRDefault="007C3CDF" w:rsidP="00995209">
            <w:pPr>
              <w:pStyle w:val="TAL"/>
              <w:rPr>
                <w:ins w:id="1922" w:author="28.622_CR0270_(Rel-18)_5GMDT_Ph2" w:date="2023-09-14T11:31:00Z"/>
                <w:rFonts w:cs="Arial"/>
              </w:rPr>
            </w:pPr>
            <w:ins w:id="1923" w:author="28.622_CR0270_(Rel-18)_5GMDT_Ph2" w:date="2023-09-14T11:31:00Z">
              <w:r w:rsidRPr="00B26339">
                <w:rPr>
                  <w:rFonts w:cs="Arial"/>
                </w:rPr>
                <w:t>notifyFileReady</w:t>
              </w:r>
            </w:ins>
          </w:p>
        </w:tc>
        <w:tc>
          <w:tcPr>
            <w:tcW w:w="200" w:type="pct"/>
            <w:noWrap/>
          </w:tcPr>
          <w:p w14:paraId="548C6D03" w14:textId="77777777" w:rsidR="007C3CDF" w:rsidRPr="00501056" w:rsidRDefault="007C3CDF" w:rsidP="00995209">
            <w:pPr>
              <w:pStyle w:val="TAL"/>
              <w:jc w:val="center"/>
              <w:rPr>
                <w:ins w:id="1924" w:author="28.622_CR0270_(Rel-18)_5GMDT_Ph2" w:date="2023-09-14T11:31:00Z"/>
              </w:rPr>
            </w:pPr>
            <w:ins w:id="1925" w:author="28.622_CR0270_(Rel-18)_5GMDT_Ph2" w:date="2023-09-14T11:31:00Z">
              <w:r w:rsidRPr="00501056">
                <w:t>M</w:t>
              </w:r>
            </w:ins>
          </w:p>
        </w:tc>
        <w:tc>
          <w:tcPr>
            <w:tcW w:w="2400" w:type="pct"/>
            <w:noWrap/>
          </w:tcPr>
          <w:p w14:paraId="2A3EF930" w14:textId="77777777" w:rsidR="007C3CDF" w:rsidRPr="00501056" w:rsidRDefault="007C3CDF" w:rsidP="00995209">
            <w:pPr>
              <w:pStyle w:val="TAL"/>
              <w:jc w:val="center"/>
              <w:rPr>
                <w:ins w:id="1926" w:author="28.622_CR0270_(Rel-18)_5GMDT_Ph2" w:date="2023-09-14T11:31:00Z"/>
              </w:rPr>
            </w:pPr>
            <w:ins w:id="1927" w:author="28.622_CR0270_(Rel-18)_5GMDT_Ph2" w:date="2023-09-14T11:31:00Z">
              <w:r w:rsidRPr="00501056">
                <w:t>--</w:t>
              </w:r>
            </w:ins>
          </w:p>
        </w:tc>
      </w:tr>
      <w:tr w:rsidR="007C3CDF" w:rsidRPr="00501056" w14:paraId="0EDEC54D" w14:textId="77777777" w:rsidTr="00995209">
        <w:trPr>
          <w:jc w:val="center"/>
          <w:ins w:id="1928" w:author="28.622_CR0270_(Rel-18)_5GMDT_Ph2" w:date="2023-09-14T11:31:00Z"/>
        </w:trPr>
        <w:tc>
          <w:tcPr>
            <w:tcW w:w="2400" w:type="pct"/>
            <w:noWrap/>
          </w:tcPr>
          <w:p w14:paraId="583A18A4" w14:textId="77777777" w:rsidR="007C3CDF" w:rsidRPr="00B26339" w:rsidRDefault="007C3CDF" w:rsidP="00995209">
            <w:pPr>
              <w:pStyle w:val="TAL"/>
              <w:rPr>
                <w:ins w:id="1929" w:author="28.622_CR0270_(Rel-18)_5GMDT_Ph2" w:date="2023-09-14T11:31:00Z"/>
                <w:rFonts w:cs="Arial"/>
              </w:rPr>
            </w:pPr>
            <w:ins w:id="1930" w:author="28.622_CR0270_(Rel-18)_5GMDT_Ph2" w:date="2023-09-14T11:31:00Z">
              <w:r w:rsidRPr="00B26339">
                <w:rPr>
                  <w:rFonts w:cs="Arial"/>
                </w:rPr>
                <w:t>notifyFilePreparationError</w:t>
              </w:r>
            </w:ins>
          </w:p>
        </w:tc>
        <w:tc>
          <w:tcPr>
            <w:tcW w:w="200" w:type="pct"/>
            <w:noWrap/>
          </w:tcPr>
          <w:p w14:paraId="47D02D5C" w14:textId="77777777" w:rsidR="007C3CDF" w:rsidRPr="00501056" w:rsidRDefault="007C3CDF" w:rsidP="00995209">
            <w:pPr>
              <w:pStyle w:val="TAL"/>
              <w:jc w:val="center"/>
              <w:rPr>
                <w:ins w:id="1931" w:author="28.622_CR0270_(Rel-18)_5GMDT_Ph2" w:date="2023-09-14T11:31:00Z"/>
              </w:rPr>
            </w:pPr>
            <w:ins w:id="1932" w:author="28.622_CR0270_(Rel-18)_5GMDT_Ph2" w:date="2023-09-14T11:31:00Z">
              <w:r w:rsidRPr="00501056">
                <w:t>M</w:t>
              </w:r>
            </w:ins>
          </w:p>
        </w:tc>
        <w:tc>
          <w:tcPr>
            <w:tcW w:w="2400" w:type="pct"/>
            <w:noWrap/>
          </w:tcPr>
          <w:p w14:paraId="1868FDD6" w14:textId="77777777" w:rsidR="007C3CDF" w:rsidRPr="00501056" w:rsidRDefault="007C3CDF" w:rsidP="00995209">
            <w:pPr>
              <w:pStyle w:val="TAL"/>
              <w:jc w:val="center"/>
              <w:rPr>
                <w:ins w:id="1933" w:author="28.622_CR0270_(Rel-18)_5GMDT_Ph2" w:date="2023-09-14T11:31:00Z"/>
              </w:rPr>
            </w:pPr>
            <w:ins w:id="1934" w:author="28.622_CR0270_(Rel-18)_5GMDT_Ph2" w:date="2023-09-14T11:31:00Z">
              <w:r w:rsidRPr="00501056">
                <w:t>--</w:t>
              </w:r>
            </w:ins>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935" w:name="_Toc44516374"/>
      <w:bookmarkStart w:id="1936" w:name="_Toc45272689"/>
      <w:bookmarkStart w:id="1937" w:name="_Toc51754684"/>
      <w:bookmarkStart w:id="1938" w:name="_Toc145601407"/>
      <w:r>
        <w:t>4.3.31</w:t>
      </w:r>
      <w:r>
        <w:tab/>
      </w:r>
      <w:r w:rsidRPr="00F3719F">
        <w:rPr>
          <w:rFonts w:ascii="Courier New" w:hAnsi="Courier New" w:cs="Courier New"/>
          <w:lang w:val="en-US" w:eastAsia="zh-CN"/>
        </w:rPr>
        <w:t>PerfMetricJob</w:t>
      </w:r>
      <w:bookmarkEnd w:id="1935"/>
      <w:bookmarkEnd w:id="1936"/>
      <w:bookmarkEnd w:id="1937"/>
      <w:bookmarkEnd w:id="1938"/>
    </w:p>
    <w:p w14:paraId="2D0AEBAA" w14:textId="77777777" w:rsidR="00A144B4" w:rsidRPr="003267B4" w:rsidRDefault="00A144B4" w:rsidP="00A144B4">
      <w:pPr>
        <w:pStyle w:val="Heading4"/>
      </w:pPr>
      <w:bookmarkStart w:id="1939" w:name="_Toc44516375"/>
      <w:bookmarkStart w:id="1940" w:name="_Toc45272690"/>
      <w:bookmarkStart w:id="1941" w:name="_Toc51754685"/>
      <w:bookmarkStart w:id="1942" w:name="_Toc145601408"/>
      <w:r w:rsidRPr="003267B4">
        <w:t>4.3.</w:t>
      </w:r>
      <w:r>
        <w:t>31</w:t>
      </w:r>
      <w:r w:rsidRPr="003267B4">
        <w:t>.1</w:t>
      </w:r>
      <w:r w:rsidRPr="003267B4">
        <w:tab/>
        <w:t>Definition</w:t>
      </w:r>
      <w:bookmarkEnd w:id="1939"/>
      <w:bookmarkEnd w:id="1940"/>
      <w:bookmarkEnd w:id="1941"/>
      <w:bookmarkEnd w:id="1942"/>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lastRenderedPageBreak/>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36A0FD64" w:rsidR="00896D5F" w:rsidRDefault="00896D5F" w:rsidP="00896D5F">
      <w:r>
        <w:t xml:space="preserve">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w:t>
      </w:r>
      <w:del w:id="1943" w:author="28.622_CR0274_(Rel-18)_TEI18" w:date="2023-09-14T11:58:00Z">
        <w:r w:rsidDel="00004A92">
          <w:delText xml:space="preserve">period </w:delText>
        </w:r>
      </w:del>
      <w:r>
        <w:t>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26B15DF4"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del w:id="1944" w:author="28.622_CR0274_(Rel-18)_TEI18" w:date="2023-09-14T11:58:00Z">
        <w:r w:rsidDel="00004A92">
          <w:delText>repoting</w:delText>
        </w:r>
      </w:del>
      <w:ins w:id="1945" w:author="28.622_CR0274_(Rel-18)_TEI18" w:date="2023-09-14T11:59:00Z">
        <w:r w:rsidR="00004A92" w:rsidRPr="00004A92">
          <w:t>reporting</w:t>
        </w:r>
      </w:ins>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946" w:name="_Toc44516376"/>
      <w:bookmarkStart w:id="1947" w:name="_Toc45272691"/>
      <w:bookmarkStart w:id="1948" w:name="_Toc51754686"/>
      <w:bookmarkStart w:id="1949" w:name="_Toc145601409"/>
      <w:r w:rsidRPr="00EE3FB2">
        <w:lastRenderedPageBreak/>
        <w:t>4.3.</w:t>
      </w:r>
      <w:r>
        <w:t>31</w:t>
      </w:r>
      <w:r w:rsidRPr="00EE3FB2">
        <w:t>.2</w:t>
      </w:r>
      <w:r w:rsidRPr="00EE3FB2">
        <w:tab/>
        <w:t>Attributes</w:t>
      </w:r>
      <w:bookmarkEnd w:id="1946"/>
      <w:bookmarkEnd w:id="1947"/>
      <w:bookmarkEnd w:id="1948"/>
      <w:bookmarkEnd w:id="1949"/>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950" w:name="_Toc44516377"/>
      <w:bookmarkStart w:id="1951" w:name="_Toc45272692"/>
      <w:bookmarkStart w:id="1952" w:name="_Toc51754687"/>
      <w:bookmarkStart w:id="1953" w:name="_Toc145601410"/>
      <w:r w:rsidRPr="00CE6AD3">
        <w:t>4.3.</w:t>
      </w:r>
      <w:r>
        <w:t>31</w:t>
      </w:r>
      <w:r w:rsidRPr="00CE6AD3">
        <w:t>.3</w:t>
      </w:r>
      <w:r w:rsidRPr="00CE6AD3">
        <w:tab/>
        <w:t>Attribute constraints</w:t>
      </w:r>
      <w:bookmarkEnd w:id="1950"/>
      <w:bookmarkEnd w:id="1951"/>
      <w:bookmarkEnd w:id="1952"/>
      <w:bookmarkEnd w:id="19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954" w:name="_Toc44516378"/>
      <w:bookmarkStart w:id="1955" w:name="_Toc45272693"/>
      <w:bookmarkStart w:id="1956" w:name="_Toc51754688"/>
      <w:bookmarkStart w:id="1957" w:name="_Toc145601411"/>
      <w:r w:rsidRPr="00353ED8">
        <w:t>4.3.</w:t>
      </w:r>
      <w:r>
        <w:t>31</w:t>
      </w:r>
      <w:r w:rsidRPr="00353ED8">
        <w:t>.4</w:t>
      </w:r>
      <w:r w:rsidRPr="00353ED8">
        <w:tab/>
        <w:t>Notifications</w:t>
      </w:r>
      <w:bookmarkEnd w:id="1954"/>
      <w:bookmarkEnd w:id="1955"/>
      <w:bookmarkEnd w:id="1956"/>
      <w:bookmarkEnd w:id="1957"/>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958" w:name="_Toc44516379"/>
      <w:bookmarkStart w:id="1959" w:name="_Toc45272694"/>
      <w:bookmarkStart w:id="1960" w:name="_Toc51754689"/>
      <w:bookmarkStart w:id="1961" w:name="_Toc145601412"/>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958"/>
      <w:bookmarkEnd w:id="1959"/>
      <w:bookmarkEnd w:id="1960"/>
      <w:bookmarkEnd w:id="1961"/>
    </w:p>
    <w:p w14:paraId="270950FE" w14:textId="77777777" w:rsidR="00756B6A" w:rsidRPr="00CE6AD3" w:rsidRDefault="00756B6A" w:rsidP="00756B6A">
      <w:pPr>
        <w:pStyle w:val="Heading4"/>
      </w:pPr>
      <w:bookmarkStart w:id="1962" w:name="_Toc44516380"/>
      <w:bookmarkStart w:id="1963" w:name="_Toc45272695"/>
      <w:bookmarkStart w:id="1964" w:name="_Toc51754690"/>
      <w:bookmarkStart w:id="1965" w:name="_Toc145601413"/>
      <w:r w:rsidRPr="00CE6AD3">
        <w:t>4.3.</w:t>
      </w:r>
      <w:r>
        <w:t>32</w:t>
      </w:r>
      <w:r w:rsidRPr="00CE6AD3">
        <w:t>.1</w:t>
      </w:r>
      <w:r w:rsidRPr="00CE6AD3">
        <w:tab/>
        <w:t>Definition</w:t>
      </w:r>
      <w:bookmarkEnd w:id="1962"/>
      <w:bookmarkEnd w:id="1963"/>
      <w:bookmarkEnd w:id="1964"/>
      <w:bookmarkEnd w:id="1965"/>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966" w:name="_Toc44516381"/>
      <w:bookmarkStart w:id="1967" w:name="_Toc45272696"/>
    </w:p>
    <w:p w14:paraId="3DCF28B2" w14:textId="77777777" w:rsidR="00756B6A" w:rsidRPr="00CE6AD3" w:rsidRDefault="00756B6A" w:rsidP="00756B6A">
      <w:pPr>
        <w:pStyle w:val="Heading4"/>
      </w:pPr>
      <w:bookmarkStart w:id="1968" w:name="_Toc51754691"/>
      <w:bookmarkStart w:id="1969" w:name="_Toc145601414"/>
      <w:r w:rsidRPr="00CE6AD3">
        <w:t>4.3.</w:t>
      </w:r>
      <w:r>
        <w:t>32</w:t>
      </w:r>
      <w:r w:rsidRPr="00CE6AD3">
        <w:t>.2</w:t>
      </w:r>
      <w:r w:rsidRPr="00CE6AD3">
        <w:tab/>
        <w:t>Attributes</w:t>
      </w:r>
      <w:bookmarkEnd w:id="1966"/>
      <w:bookmarkEnd w:id="1967"/>
      <w:bookmarkEnd w:id="1968"/>
      <w:bookmarkEnd w:id="19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1970" w:name="_Toc44516382"/>
      <w:bookmarkStart w:id="1971" w:name="_Toc45272697"/>
      <w:bookmarkStart w:id="1972" w:name="_Toc51754692"/>
    </w:p>
    <w:p w14:paraId="2DED5539" w14:textId="77777777" w:rsidR="00756B6A" w:rsidRPr="00CE6AD3" w:rsidRDefault="00756B6A" w:rsidP="00756B6A">
      <w:pPr>
        <w:pStyle w:val="Heading4"/>
      </w:pPr>
      <w:bookmarkStart w:id="1973" w:name="_Toc145601415"/>
      <w:r w:rsidRPr="00CE6AD3">
        <w:t>4.3.</w:t>
      </w:r>
      <w:r>
        <w:t>32</w:t>
      </w:r>
      <w:r w:rsidRPr="00CE6AD3">
        <w:t>.3</w:t>
      </w:r>
      <w:r w:rsidRPr="00CE6AD3">
        <w:tab/>
        <w:t>Attribute constraints</w:t>
      </w:r>
      <w:bookmarkEnd w:id="1970"/>
      <w:bookmarkEnd w:id="1971"/>
      <w:bookmarkEnd w:id="1972"/>
      <w:bookmarkEnd w:id="1973"/>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974" w:name="_Toc44516383"/>
      <w:bookmarkStart w:id="1975" w:name="_Toc45272698"/>
      <w:bookmarkStart w:id="1976" w:name="_Toc51754693"/>
      <w:bookmarkStart w:id="1977" w:name="_Toc145601416"/>
      <w:r w:rsidRPr="00CE6AD3">
        <w:t>4.3.</w:t>
      </w:r>
      <w:r>
        <w:t>32</w:t>
      </w:r>
      <w:r w:rsidRPr="00CE6AD3">
        <w:t>.4</w:t>
      </w:r>
      <w:r w:rsidRPr="00CE6AD3">
        <w:tab/>
        <w:t>Notifications</w:t>
      </w:r>
      <w:bookmarkEnd w:id="1974"/>
      <w:bookmarkEnd w:id="1975"/>
      <w:bookmarkEnd w:id="1976"/>
      <w:bookmarkEnd w:id="1977"/>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978" w:name="_Toc44516384"/>
      <w:bookmarkStart w:id="1979" w:name="_Toc45272699"/>
      <w:bookmarkStart w:id="1980" w:name="_Toc51754694"/>
      <w:bookmarkStart w:id="1981" w:name="_Toc145601417"/>
      <w:r w:rsidRPr="003D39E5">
        <w:rPr>
          <w:lang w:val="en-US" w:eastAsia="zh-CN"/>
        </w:rPr>
        <w:lastRenderedPageBreak/>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978"/>
      <w:bookmarkEnd w:id="1979"/>
      <w:bookmarkEnd w:id="1980"/>
      <w:bookmarkEnd w:id="1981"/>
    </w:p>
    <w:p w14:paraId="7AD5F416" w14:textId="77777777" w:rsidR="00894C11" w:rsidRPr="00CE6AD3" w:rsidRDefault="00894C11" w:rsidP="00894C11">
      <w:pPr>
        <w:pStyle w:val="Heading4"/>
      </w:pPr>
      <w:bookmarkStart w:id="1982" w:name="_Toc44516385"/>
      <w:bookmarkStart w:id="1983" w:name="_Toc45272700"/>
      <w:bookmarkStart w:id="1984" w:name="_Toc51754695"/>
      <w:bookmarkStart w:id="1985" w:name="_Toc145601418"/>
      <w:r>
        <w:t>4.3.33</w:t>
      </w:r>
      <w:r w:rsidRPr="00CE6AD3">
        <w:t>.1</w:t>
      </w:r>
      <w:r w:rsidRPr="00CE6AD3">
        <w:tab/>
        <w:t>Definition</w:t>
      </w:r>
      <w:bookmarkEnd w:id="1982"/>
      <w:bookmarkEnd w:id="1983"/>
      <w:bookmarkEnd w:id="1984"/>
      <w:bookmarkEnd w:id="1985"/>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986" w:name="_Toc44516386"/>
      <w:bookmarkStart w:id="1987" w:name="_Toc45272701"/>
      <w:bookmarkStart w:id="1988" w:name="_Toc51754696"/>
      <w:bookmarkStart w:id="1989" w:name="_Toc145601419"/>
      <w:r>
        <w:t>4.3.33</w:t>
      </w:r>
      <w:r w:rsidRPr="00CE6AD3">
        <w:t>.2</w:t>
      </w:r>
      <w:r w:rsidRPr="00CE6AD3">
        <w:tab/>
        <w:t>Attributes</w:t>
      </w:r>
      <w:bookmarkEnd w:id="1986"/>
      <w:bookmarkEnd w:id="1987"/>
      <w:bookmarkEnd w:id="1988"/>
      <w:bookmarkEnd w:id="19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990" w:name="_Toc44516387"/>
      <w:bookmarkStart w:id="1991" w:name="_Toc45272702"/>
      <w:bookmarkStart w:id="1992" w:name="_Toc51754697"/>
      <w:bookmarkStart w:id="1993" w:name="_Toc145601420"/>
      <w:r w:rsidRPr="00F3719F">
        <w:rPr>
          <w:lang w:val="fr-FR"/>
        </w:rPr>
        <w:t>4.3.</w:t>
      </w:r>
      <w:r>
        <w:rPr>
          <w:lang w:val="fr-FR"/>
        </w:rPr>
        <w:t>33</w:t>
      </w:r>
      <w:r w:rsidRPr="00F3719F">
        <w:rPr>
          <w:lang w:val="fr-FR"/>
        </w:rPr>
        <w:t>.3</w:t>
      </w:r>
      <w:r w:rsidRPr="00F3719F">
        <w:rPr>
          <w:lang w:val="fr-FR"/>
        </w:rPr>
        <w:tab/>
        <w:t>Attribute constraints</w:t>
      </w:r>
      <w:bookmarkEnd w:id="1990"/>
      <w:bookmarkEnd w:id="1991"/>
      <w:bookmarkEnd w:id="1992"/>
      <w:bookmarkEnd w:id="19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994" w:name="_Toc44516388"/>
      <w:bookmarkStart w:id="1995" w:name="_Toc45272703"/>
      <w:bookmarkStart w:id="1996" w:name="_Toc51754698"/>
      <w:bookmarkStart w:id="1997" w:name="_Toc145601421"/>
      <w:r w:rsidRPr="009A1661">
        <w:rPr>
          <w:lang w:val="en-US"/>
        </w:rPr>
        <w:lastRenderedPageBreak/>
        <w:t>4.3.</w:t>
      </w:r>
      <w:r>
        <w:rPr>
          <w:lang w:val="en-US"/>
        </w:rPr>
        <w:t>33</w:t>
      </w:r>
      <w:r w:rsidRPr="009A1661">
        <w:rPr>
          <w:lang w:val="en-US"/>
        </w:rPr>
        <w:t>.</w:t>
      </w:r>
      <w:r w:rsidRPr="009A1661">
        <w:rPr>
          <w:lang w:val="en-US" w:eastAsia="zh-CN"/>
        </w:rPr>
        <w:t>4</w:t>
      </w:r>
      <w:r w:rsidRPr="009A1661">
        <w:rPr>
          <w:lang w:val="en-US"/>
        </w:rPr>
        <w:tab/>
        <w:t>Notifications</w:t>
      </w:r>
      <w:bookmarkEnd w:id="1994"/>
      <w:bookmarkEnd w:id="1995"/>
      <w:bookmarkEnd w:id="1996"/>
      <w:bookmarkEnd w:id="1997"/>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998" w:name="_Toc51754699"/>
      <w:bookmarkStart w:id="1999" w:name="_Toc145601422"/>
      <w:r>
        <w:t>4.3.34</w:t>
      </w:r>
      <w:r>
        <w:tab/>
      </w:r>
      <w:r>
        <w:rPr>
          <w:rFonts w:ascii="Courier New" w:hAnsi="Courier New" w:cs="Courier New"/>
        </w:rPr>
        <w:t>ThresholdInfo &lt;&lt;dataType&gt;&gt;</w:t>
      </w:r>
      <w:bookmarkEnd w:id="1998"/>
      <w:bookmarkEnd w:id="1999"/>
    </w:p>
    <w:p w14:paraId="6F3A6F1E" w14:textId="77777777" w:rsidR="00E72F27" w:rsidRDefault="00E72F27" w:rsidP="00E72F27">
      <w:pPr>
        <w:pStyle w:val="Heading4"/>
      </w:pPr>
      <w:bookmarkStart w:id="2000" w:name="_Toc51754700"/>
      <w:bookmarkStart w:id="2001" w:name="_Toc145601423"/>
      <w:r>
        <w:t>4.3.34.1</w:t>
      </w:r>
      <w:r>
        <w:tab/>
        <w:t>Definition</w:t>
      </w:r>
      <w:bookmarkEnd w:id="2000"/>
      <w:bookmarkEnd w:id="2001"/>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2002" w:name="_Toc51754701"/>
      <w:bookmarkStart w:id="2003" w:name="_Toc145601424"/>
      <w:r>
        <w:rPr>
          <w:lang w:val="fr-FR"/>
        </w:rPr>
        <w:t>4.3.34.2</w:t>
      </w:r>
      <w:r>
        <w:rPr>
          <w:lang w:val="fr-FR"/>
        </w:rPr>
        <w:tab/>
        <w:t>Attributes</w:t>
      </w:r>
      <w:bookmarkEnd w:id="2002"/>
      <w:bookmarkEnd w:id="20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2004" w:name="_Toc145601425"/>
      <w:r w:rsidRPr="00CE6AD3">
        <w:t>4.3.</w:t>
      </w:r>
      <w:r>
        <w:t>34</w:t>
      </w:r>
      <w:r w:rsidRPr="00CE6AD3">
        <w:t>.3</w:t>
      </w:r>
      <w:r w:rsidRPr="00CE6AD3">
        <w:tab/>
        <w:t>Attribute constraints</w:t>
      </w:r>
      <w:bookmarkEnd w:id="2004"/>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2005" w:name="_Toc145601426"/>
      <w:r w:rsidRPr="005824F9">
        <w:rPr>
          <w:lang w:val="en-US"/>
        </w:rPr>
        <w:t>4.3.34.</w:t>
      </w:r>
      <w:r w:rsidRPr="00BA3C64">
        <w:rPr>
          <w:lang w:val="en-US" w:eastAsia="zh-CN"/>
        </w:rPr>
        <w:t>4</w:t>
      </w:r>
      <w:r w:rsidRPr="00BA3C64">
        <w:rPr>
          <w:lang w:val="en-US"/>
        </w:rPr>
        <w:tab/>
        <w:t>Notifications</w:t>
      </w:r>
      <w:bookmarkEnd w:id="2005"/>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2006" w:name="_Toc145601427"/>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2006"/>
    </w:p>
    <w:p w14:paraId="10103B66" w14:textId="35705145" w:rsidR="00EF23AF" w:rsidRDefault="00EF23AF" w:rsidP="00EF23AF">
      <w:pPr>
        <w:pStyle w:val="Heading4"/>
      </w:pPr>
      <w:bookmarkStart w:id="2007" w:name="_Toc145601428"/>
      <w:r>
        <w:t>4.3.3</w:t>
      </w:r>
      <w:r w:rsidR="00B934E4">
        <w:t>5</w:t>
      </w:r>
      <w:r>
        <w:t>.1</w:t>
      </w:r>
      <w:r>
        <w:tab/>
        <w:t>Definition</w:t>
      </w:r>
      <w:bookmarkEnd w:id="2007"/>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2008" w:name="_Toc145601429"/>
      <w:r>
        <w:rPr>
          <w:lang w:val="fr-FR"/>
        </w:rPr>
        <w:t>4.3.</w:t>
      </w:r>
      <w:r w:rsidR="00B934E4">
        <w:rPr>
          <w:lang w:val="fr-FR"/>
        </w:rPr>
        <w:t>35</w:t>
      </w:r>
      <w:r>
        <w:rPr>
          <w:lang w:val="fr-FR"/>
        </w:rPr>
        <w:t>.2</w:t>
      </w:r>
      <w:r>
        <w:rPr>
          <w:lang w:val="fr-FR"/>
        </w:rPr>
        <w:tab/>
        <w:t>Attributes</w:t>
      </w:r>
      <w:bookmarkEnd w:id="20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2009" w:name="_Toc145601430"/>
      <w:r w:rsidRPr="009230CB">
        <w:t>4.3.</w:t>
      </w:r>
      <w:r>
        <w:t>35</w:t>
      </w:r>
      <w:r w:rsidRPr="009230CB">
        <w:t>.3</w:t>
      </w:r>
      <w:r w:rsidRPr="009230CB">
        <w:tab/>
        <w:t>Attribute constraints</w:t>
      </w:r>
      <w:bookmarkEnd w:id="2009"/>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2010" w:name="_Toc145601431"/>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2010"/>
    </w:p>
    <w:p w14:paraId="419439F3" w14:textId="370E552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2011" w:name="_Hlk68785801"/>
      <w:bookmarkStart w:id="2012" w:name="_Toc145601432"/>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2012"/>
    </w:p>
    <w:p w14:paraId="46A51086" w14:textId="698928B6" w:rsidR="00EF23AF" w:rsidRDefault="00EF23AF" w:rsidP="00EF23AF">
      <w:pPr>
        <w:pStyle w:val="Heading4"/>
      </w:pPr>
      <w:bookmarkStart w:id="2013" w:name="_Toc145601433"/>
      <w:r>
        <w:t>4.3.3</w:t>
      </w:r>
      <w:r w:rsidR="00B934E4">
        <w:t>6</w:t>
      </w:r>
      <w:r>
        <w:t>.1</w:t>
      </w:r>
      <w:r>
        <w:tab/>
        <w:t>Definition</w:t>
      </w:r>
      <w:bookmarkEnd w:id="2013"/>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2014" w:name="_Toc145601434"/>
      <w:r>
        <w:rPr>
          <w:lang w:val="fr-FR"/>
        </w:rPr>
        <w:lastRenderedPageBreak/>
        <w:t>4.3.3</w:t>
      </w:r>
      <w:r w:rsidR="00B934E4">
        <w:rPr>
          <w:lang w:val="fr-FR"/>
        </w:rPr>
        <w:t>6</w:t>
      </w:r>
      <w:r>
        <w:rPr>
          <w:lang w:val="fr-FR"/>
        </w:rPr>
        <w:t>.2</w:t>
      </w:r>
      <w:r>
        <w:rPr>
          <w:lang w:val="fr-FR"/>
        </w:rPr>
        <w:tab/>
        <w:t>Attributes</w:t>
      </w:r>
      <w:bookmarkEnd w:id="20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2015" w:name="_Toc145601435"/>
      <w:r w:rsidRPr="009230CB">
        <w:t>4.3.</w:t>
      </w:r>
      <w:r>
        <w:t>36</w:t>
      </w:r>
      <w:r w:rsidRPr="009230CB">
        <w:t>.3</w:t>
      </w:r>
      <w:r w:rsidRPr="009230CB">
        <w:tab/>
        <w:t>Attribute constraints</w:t>
      </w:r>
      <w:bookmarkEnd w:id="2015"/>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2016" w:name="_Toc145601436"/>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2016"/>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2017" w:name="_Toc145601437"/>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2017"/>
    </w:p>
    <w:p w14:paraId="0E13AE63" w14:textId="66475309" w:rsidR="00EF23AF" w:rsidRDefault="00EF23AF" w:rsidP="00EF23AF">
      <w:pPr>
        <w:pStyle w:val="Heading4"/>
      </w:pPr>
      <w:bookmarkStart w:id="2018" w:name="_Toc145601438"/>
      <w:r>
        <w:t>4.3.3</w:t>
      </w:r>
      <w:r w:rsidR="00B934E4">
        <w:t>7</w:t>
      </w:r>
      <w:r>
        <w:t>.1</w:t>
      </w:r>
      <w:r>
        <w:tab/>
        <w:t>Definition</w:t>
      </w:r>
      <w:bookmarkEnd w:id="2018"/>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2019" w:name="_Toc145601439"/>
      <w:r>
        <w:rPr>
          <w:lang w:val="fr-FR"/>
        </w:rPr>
        <w:t>4.3.3</w:t>
      </w:r>
      <w:r w:rsidR="00B934E4">
        <w:rPr>
          <w:lang w:val="fr-FR"/>
        </w:rPr>
        <w:t>7</w:t>
      </w:r>
      <w:r>
        <w:rPr>
          <w:lang w:val="fr-FR"/>
        </w:rPr>
        <w:t>.2</w:t>
      </w:r>
      <w:r>
        <w:rPr>
          <w:lang w:val="fr-FR"/>
        </w:rPr>
        <w:tab/>
        <w:t>Attributes</w:t>
      </w:r>
      <w:bookmarkEnd w:id="20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2020" w:name="_Toc145601440"/>
      <w:r w:rsidRPr="009230CB">
        <w:t>4.3.</w:t>
      </w:r>
      <w:r>
        <w:t>37</w:t>
      </w:r>
      <w:r w:rsidRPr="009230CB">
        <w:t>.3</w:t>
      </w:r>
      <w:r w:rsidRPr="009230CB">
        <w:tab/>
        <w:t>Attribute constraints</w:t>
      </w:r>
      <w:bookmarkEnd w:id="2020"/>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2021" w:name="_Toc145601441"/>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2021"/>
    </w:p>
    <w:p w14:paraId="339DE5BC" w14:textId="0752BE42"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23663DD3" w14:textId="708B1964" w:rsidR="00EF23AF" w:rsidRDefault="00EF23AF" w:rsidP="00EF23AF">
      <w:pPr>
        <w:pStyle w:val="Heading3"/>
      </w:pPr>
      <w:bookmarkStart w:id="2022" w:name="_Toc145601442"/>
      <w:bookmarkEnd w:id="2011"/>
      <w:r>
        <w:t>4.3.3</w:t>
      </w:r>
      <w:r w:rsidR="00B934E4">
        <w:t>8</w:t>
      </w:r>
      <w:r>
        <w:tab/>
      </w:r>
      <w:r>
        <w:rPr>
          <w:rFonts w:ascii="Courier New" w:hAnsi="Courier New" w:cs="Courier New"/>
        </w:rPr>
        <w:t>AreaScope &lt;&lt;dataType&gt;&gt;</w:t>
      </w:r>
      <w:bookmarkEnd w:id="2022"/>
    </w:p>
    <w:p w14:paraId="245E92A8" w14:textId="61DCA827" w:rsidR="00EF23AF" w:rsidRDefault="00EF23AF" w:rsidP="00EF23AF">
      <w:pPr>
        <w:pStyle w:val="Heading4"/>
      </w:pPr>
      <w:bookmarkStart w:id="2023" w:name="_Toc145601443"/>
      <w:r>
        <w:t>4.3.3</w:t>
      </w:r>
      <w:r w:rsidR="00B934E4">
        <w:t>8</w:t>
      </w:r>
      <w:r>
        <w:t>.1</w:t>
      </w:r>
      <w:r>
        <w:tab/>
        <w:t>Definition</w:t>
      </w:r>
      <w:bookmarkEnd w:id="2023"/>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2024" w:name="_Toc145601444"/>
      <w:r>
        <w:rPr>
          <w:lang w:val="fr-FR"/>
        </w:rPr>
        <w:lastRenderedPageBreak/>
        <w:t>4.3.3</w:t>
      </w:r>
      <w:r w:rsidR="00B934E4">
        <w:rPr>
          <w:lang w:val="fr-FR"/>
        </w:rPr>
        <w:t>8</w:t>
      </w:r>
      <w:r>
        <w:rPr>
          <w:lang w:val="fr-FR"/>
        </w:rPr>
        <w:t>.2</w:t>
      </w:r>
      <w:r>
        <w:rPr>
          <w:lang w:val="fr-FR"/>
        </w:rPr>
        <w:tab/>
        <w:t>Attributes</w:t>
      </w:r>
      <w:bookmarkEnd w:id="20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2025" w:name="_Toc145601445"/>
      <w:r w:rsidRPr="009230CB">
        <w:t>4.3.</w:t>
      </w:r>
      <w:r>
        <w:t>38</w:t>
      </w:r>
      <w:r w:rsidRPr="009230CB">
        <w:t>.3</w:t>
      </w:r>
      <w:r w:rsidRPr="009230CB">
        <w:tab/>
        <w:t>Attribute constraints</w:t>
      </w:r>
      <w:bookmarkEnd w:id="2025"/>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2026" w:name="_Toc145601446"/>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2026"/>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2027" w:name="_Toc145601447"/>
      <w:r w:rsidRPr="00696F29">
        <w:t>4.3.</w:t>
      </w:r>
      <w:r w:rsidR="00B934E4" w:rsidRPr="00696F29">
        <w:t>39</w:t>
      </w:r>
      <w:r w:rsidRPr="00696F29">
        <w:tab/>
      </w:r>
      <w:r w:rsidRPr="00696F29">
        <w:rPr>
          <w:rFonts w:ascii="Courier New" w:hAnsi="Courier New" w:cs="Courier New"/>
        </w:rPr>
        <w:t>Tai &lt;&lt;dataType&gt;&gt;</w:t>
      </w:r>
      <w:bookmarkEnd w:id="2027"/>
    </w:p>
    <w:p w14:paraId="203FF3BD" w14:textId="4D3B01DD" w:rsidR="00EF23AF" w:rsidRPr="00696F29" w:rsidRDefault="00EF23AF" w:rsidP="00EF23AF">
      <w:pPr>
        <w:pStyle w:val="Heading4"/>
      </w:pPr>
      <w:bookmarkStart w:id="2028" w:name="_Toc145601448"/>
      <w:r w:rsidRPr="00696F29">
        <w:t>4.3.</w:t>
      </w:r>
      <w:r w:rsidR="00B934E4" w:rsidRPr="00696F29">
        <w:t>39</w:t>
      </w:r>
      <w:r w:rsidRPr="00696F29">
        <w:t>.1</w:t>
      </w:r>
      <w:r w:rsidRPr="00696F29">
        <w:tab/>
        <w:t>Definition</w:t>
      </w:r>
      <w:bookmarkEnd w:id="2028"/>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2029" w:name="_Toc145601449"/>
      <w:r>
        <w:rPr>
          <w:lang w:val="fr-FR"/>
        </w:rPr>
        <w:t>4.3.</w:t>
      </w:r>
      <w:r w:rsidR="00B934E4">
        <w:rPr>
          <w:lang w:val="fr-FR"/>
        </w:rPr>
        <w:t>39</w:t>
      </w:r>
      <w:r>
        <w:rPr>
          <w:lang w:val="fr-FR"/>
        </w:rPr>
        <w:t>.2</w:t>
      </w:r>
      <w:r>
        <w:rPr>
          <w:lang w:val="fr-FR"/>
        </w:rPr>
        <w:tab/>
        <w:t>Attributes</w:t>
      </w:r>
      <w:bookmarkEnd w:id="20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2030" w:name="_Toc145601450"/>
      <w:r w:rsidRPr="009230CB">
        <w:t>4.3.</w:t>
      </w:r>
      <w:r>
        <w:t>39</w:t>
      </w:r>
      <w:r w:rsidRPr="009230CB">
        <w:t>.3</w:t>
      </w:r>
      <w:r w:rsidRPr="009230CB">
        <w:tab/>
        <w:t>Attribute constraints</w:t>
      </w:r>
      <w:bookmarkEnd w:id="2030"/>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2031" w:name="_Toc145601451"/>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2031"/>
    </w:p>
    <w:p w14:paraId="3E8D8FFF" w14:textId="59920884" w:rsidR="00B71BF7" w:rsidRDefault="00B71BF7" w:rsidP="00EF23AF">
      <w:r w:rsidRPr="009230CB">
        <w:t xml:space="preserve">The clause 4.5 of the &lt;&lt;IOC&gt;&gt; using this </w:t>
      </w:r>
      <w:r w:rsidRPr="009230CB">
        <w:rPr>
          <w:lang w:eastAsia="zh-CN"/>
        </w:rPr>
        <w:t>&lt;&lt;dataType&gt;&gt; 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2032" w:name="_Toc145601452"/>
      <w:r w:rsidRPr="00F84ADE">
        <w:t>4.3.</w:t>
      </w:r>
      <w:r>
        <w:t>4</w:t>
      </w:r>
      <w:r w:rsidR="00B934E4">
        <w:t>0</w:t>
      </w:r>
      <w:r w:rsidRPr="00F84ADE">
        <w:tab/>
      </w:r>
      <w:r w:rsidRPr="00F84ADE">
        <w:rPr>
          <w:rFonts w:ascii="Courier New" w:hAnsi="Courier New" w:cs="Courier New"/>
        </w:rPr>
        <w:t>MbsfnArea &lt;&lt;dataType&gt;&gt;</w:t>
      </w:r>
      <w:bookmarkEnd w:id="2032"/>
    </w:p>
    <w:p w14:paraId="1558F2B7" w14:textId="2E7F28F5" w:rsidR="00EF23AF" w:rsidRPr="00F84ADE" w:rsidRDefault="00EF23AF" w:rsidP="00EF23AF">
      <w:pPr>
        <w:pStyle w:val="Heading4"/>
      </w:pPr>
      <w:bookmarkStart w:id="2033" w:name="_Toc145601453"/>
      <w:r w:rsidRPr="00F84ADE">
        <w:t>4.3.</w:t>
      </w:r>
      <w:r>
        <w:t>4</w:t>
      </w:r>
      <w:r w:rsidR="00B934E4">
        <w:t>0</w:t>
      </w:r>
      <w:r w:rsidRPr="00F84ADE">
        <w:t>.1</w:t>
      </w:r>
      <w:r w:rsidRPr="00F84ADE">
        <w:tab/>
        <w:t>Definition</w:t>
      </w:r>
      <w:bookmarkEnd w:id="2033"/>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2034" w:name="_Toc145601454"/>
      <w:r>
        <w:rPr>
          <w:lang w:val="fr-FR"/>
        </w:rPr>
        <w:t>4.3.4</w:t>
      </w:r>
      <w:r w:rsidR="00B934E4">
        <w:rPr>
          <w:lang w:val="fr-FR"/>
        </w:rPr>
        <w:t>0</w:t>
      </w:r>
      <w:r>
        <w:rPr>
          <w:lang w:val="fr-FR"/>
        </w:rPr>
        <w:t>.2</w:t>
      </w:r>
      <w:r>
        <w:rPr>
          <w:lang w:val="fr-FR"/>
        </w:rPr>
        <w:tab/>
        <w:t>Attributes</w:t>
      </w:r>
      <w:bookmarkEnd w:id="20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2035" w:name="_Toc145601455"/>
      <w:r w:rsidRPr="009230CB">
        <w:lastRenderedPageBreak/>
        <w:t>4.3.</w:t>
      </w:r>
      <w:r>
        <w:t>40</w:t>
      </w:r>
      <w:r w:rsidRPr="009230CB">
        <w:t>.3</w:t>
      </w:r>
      <w:r w:rsidRPr="009230CB">
        <w:tab/>
        <w:t>Attribute constraints</w:t>
      </w:r>
      <w:bookmarkEnd w:id="2035"/>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2036" w:name="_Toc145601456"/>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2036"/>
    </w:p>
    <w:p w14:paraId="61B2E272" w14:textId="1C511B6F" w:rsidR="00B71BF7"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52EAFD1D" w14:textId="2C67DB16" w:rsidR="00406775" w:rsidRDefault="00406775" w:rsidP="00406775">
      <w:pPr>
        <w:pStyle w:val="Heading3"/>
      </w:pPr>
      <w:bookmarkStart w:id="2037" w:name="_Toc145601457"/>
      <w:r>
        <w:t>4.3.41</w:t>
      </w:r>
      <w:r>
        <w:tab/>
      </w:r>
      <w:r>
        <w:rPr>
          <w:rFonts w:ascii="Courier New" w:hAnsi="Courier New"/>
          <w:lang w:eastAsia="zh-CN"/>
        </w:rPr>
        <w:t>MnsRegistry</w:t>
      </w:r>
      <w:bookmarkEnd w:id="2037"/>
    </w:p>
    <w:p w14:paraId="1BFD1E00" w14:textId="4B4B5EE1" w:rsidR="00406775" w:rsidRDefault="00406775" w:rsidP="00406775">
      <w:pPr>
        <w:pStyle w:val="Heading4"/>
      </w:pPr>
      <w:bookmarkStart w:id="2038" w:name="_Toc44341223"/>
      <w:bookmarkStart w:id="2039" w:name="_Toc51675521"/>
      <w:bookmarkStart w:id="2040" w:name="_Toc51683765"/>
      <w:bookmarkStart w:id="2041" w:name="_Toc55305088"/>
      <w:bookmarkStart w:id="2042" w:name="_Toc145601458"/>
      <w:r>
        <w:t>4.3.41.1</w:t>
      </w:r>
      <w:r>
        <w:tab/>
        <w:t>Definition</w:t>
      </w:r>
      <w:bookmarkEnd w:id="2042"/>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2043" w:name="_Toc145601459"/>
      <w:r>
        <w:t>4.3.41.2</w:t>
      </w:r>
      <w:r>
        <w:tab/>
        <w:t>Attributes</w:t>
      </w:r>
      <w:bookmarkEnd w:id="2043"/>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2044" w:name="_Toc145601460"/>
      <w:r w:rsidRPr="000819C1">
        <w:t>4.3.41.3</w:t>
      </w:r>
      <w:r w:rsidRPr="000819C1">
        <w:tab/>
        <w:t>Attribute constraints</w:t>
      </w:r>
      <w:bookmarkEnd w:id="2044"/>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2045" w:name="_Toc145601461"/>
      <w:r w:rsidRPr="000819C1">
        <w:t>4.3.41.4</w:t>
      </w:r>
      <w:r w:rsidRPr="000819C1">
        <w:tab/>
        <w:t>Notifications</w:t>
      </w:r>
      <w:bookmarkEnd w:id="2045"/>
    </w:p>
    <w:p w14:paraId="106566BA" w14:textId="77777777" w:rsidR="00406775" w:rsidRDefault="00406775" w:rsidP="00406775">
      <w:r>
        <w:t>None.</w:t>
      </w:r>
    </w:p>
    <w:p w14:paraId="1D22A731" w14:textId="3EF0047A" w:rsidR="00406775" w:rsidRDefault="00406775" w:rsidP="00406775">
      <w:pPr>
        <w:pStyle w:val="Heading3"/>
        <w:rPr>
          <w:szCs w:val="28"/>
        </w:rPr>
      </w:pPr>
      <w:bookmarkStart w:id="2046" w:name="_Toc145601462"/>
      <w:r>
        <w:rPr>
          <w:rFonts w:cs="Arial"/>
          <w:szCs w:val="28"/>
        </w:rPr>
        <w:t>4.3.42</w:t>
      </w:r>
      <w:r>
        <w:tab/>
      </w:r>
      <w:r>
        <w:rPr>
          <w:rFonts w:ascii="Courier New" w:hAnsi="Courier New"/>
          <w:szCs w:val="28"/>
          <w:lang w:eastAsia="zh-CN"/>
        </w:rPr>
        <w:t>MnsInfo</w:t>
      </w:r>
      <w:bookmarkEnd w:id="2046"/>
    </w:p>
    <w:p w14:paraId="5574D06D" w14:textId="0FC40AA8" w:rsidR="00406775" w:rsidRDefault="00406775" w:rsidP="00406775">
      <w:pPr>
        <w:pStyle w:val="Heading4"/>
      </w:pPr>
      <w:bookmarkStart w:id="2047" w:name="_Toc145601463"/>
      <w:r>
        <w:t>4.3.42.1</w:t>
      </w:r>
      <w:r>
        <w:tab/>
        <w:t>Definition</w:t>
      </w:r>
      <w:bookmarkEnd w:id="2038"/>
      <w:bookmarkEnd w:id="2039"/>
      <w:bookmarkEnd w:id="2040"/>
      <w:bookmarkEnd w:id="2041"/>
      <w:bookmarkEnd w:id="2047"/>
    </w:p>
    <w:p w14:paraId="7D6CC654" w14:textId="12271C26" w:rsidR="00406775" w:rsidRDefault="00406775" w:rsidP="00406775">
      <w:pPr>
        <w:rPr>
          <w:ins w:id="2048" w:author="28.622_CR0244R4_(Rel-18)_TEI17" w:date="2023-09-14T11:30:00Z"/>
        </w:rPr>
      </w:pPr>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16F8EE3" w14:textId="5CF54A98" w:rsidR="007C3CDF" w:rsidRDefault="007C3CDF" w:rsidP="00406775">
      <w:ins w:id="2049" w:author="28.622_CR0244R4_(Rel-18)_TEI17" w:date="2023-09-14T11:30:00Z">
        <w:r>
          <w:t>Th</w:t>
        </w:r>
        <w:r>
          <w:t>e present document</w:t>
        </w:r>
        <w:r>
          <w:t xml:space="preserve"> does </w:t>
        </w:r>
        <w:r w:rsidRPr="003600AE">
          <w:t>not</w:t>
        </w:r>
        <w:r>
          <w:t xml:space="preserve"> specify how “MnsInfo” objects are created and maintained.</w:t>
        </w:r>
      </w:ins>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2050" w:name="_Toc145601464"/>
      <w:r>
        <w:t>4.3.42.2</w:t>
      </w:r>
      <w:r>
        <w:tab/>
        <w:t>Attributes</w:t>
      </w:r>
      <w:bookmarkEnd w:id="2050"/>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2051" w:name="_Toc145601465"/>
      <w:r w:rsidRPr="009230CB">
        <w:t>4.3.</w:t>
      </w:r>
      <w:r>
        <w:t>42</w:t>
      </w:r>
      <w:r w:rsidRPr="009230CB">
        <w:t>.3</w:t>
      </w:r>
      <w:r w:rsidRPr="009230CB">
        <w:tab/>
        <w:t>Attribute constraints</w:t>
      </w:r>
      <w:bookmarkEnd w:id="2051"/>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2052" w:name="_Toc145601466"/>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2052"/>
    </w:p>
    <w:p w14:paraId="517F9B9D" w14:textId="5BE085A6" w:rsidR="00B71BF7" w:rsidRDefault="00B71BF7" w:rsidP="00B71BF7">
      <w:r>
        <w:t>The common notifications defined in clause 4.5 are valid for this IOC, without exceptions or additions.</w:t>
      </w:r>
    </w:p>
    <w:p w14:paraId="586F59A2" w14:textId="43A88F95" w:rsidR="008934A6" w:rsidRDefault="008934A6" w:rsidP="008934A6">
      <w:pPr>
        <w:pStyle w:val="Heading3"/>
      </w:pPr>
      <w:bookmarkStart w:id="2053" w:name="_Toc145601467"/>
      <w:r>
        <w:t>4.3.43</w:t>
      </w:r>
      <w:r>
        <w:tab/>
        <w:t>ProcessMonitor &lt;&lt;</w:t>
      </w:r>
      <w:r w:rsidR="00B71BF7">
        <w:t>dataType</w:t>
      </w:r>
      <w:r>
        <w:t>&gt;&gt;</w:t>
      </w:r>
      <w:bookmarkEnd w:id="2053"/>
    </w:p>
    <w:p w14:paraId="42CE8713" w14:textId="051E8342" w:rsidR="008934A6" w:rsidRDefault="008934A6" w:rsidP="008934A6">
      <w:pPr>
        <w:pStyle w:val="Heading4"/>
      </w:pPr>
      <w:bookmarkStart w:id="2054" w:name="_Toc145601468"/>
      <w:r>
        <w:t>4.3.43.1</w:t>
      </w:r>
      <w:r>
        <w:tab/>
        <w:t>Definition</w:t>
      </w:r>
      <w:bookmarkEnd w:id="2054"/>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lastRenderedPageBreak/>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2055" w:name="_Toc145601469"/>
      <w:r>
        <w:rPr>
          <w:lang w:val="en-US"/>
        </w:rPr>
        <w:t>4.3.43.2</w:t>
      </w:r>
      <w:r>
        <w:rPr>
          <w:lang w:val="en-US"/>
        </w:rPr>
        <w:tab/>
        <w:t>Attributes</w:t>
      </w:r>
      <w:bookmarkEnd w:id="20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2056" w:name="_Toc145601470"/>
      <w:r w:rsidRPr="009230CB">
        <w:t>4.3.</w:t>
      </w:r>
      <w:r>
        <w:t>43</w:t>
      </w:r>
      <w:r w:rsidRPr="009230CB">
        <w:t>.3</w:t>
      </w:r>
      <w:r w:rsidRPr="009230CB">
        <w:tab/>
        <w:t>Attribute constraints</w:t>
      </w:r>
      <w:bookmarkEnd w:id="2056"/>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2057" w:name="_Toc145601471"/>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2057"/>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7CDDF783" w14:textId="0547C4B7" w:rsidR="00BD0671" w:rsidRDefault="00BD0671" w:rsidP="00BD0671">
      <w:pPr>
        <w:pStyle w:val="Heading3"/>
      </w:pPr>
      <w:bookmarkStart w:id="2058" w:name="_Toc145601472"/>
      <w:r>
        <w:t>4.3.44</w:t>
      </w:r>
      <w:r>
        <w:tab/>
        <w:t>Files</w:t>
      </w:r>
      <w:bookmarkEnd w:id="2058"/>
    </w:p>
    <w:p w14:paraId="6A6D6688" w14:textId="25742D9E" w:rsidR="00BD0671" w:rsidRDefault="00BD0671" w:rsidP="00BD0671">
      <w:pPr>
        <w:pStyle w:val="Heading4"/>
      </w:pPr>
      <w:bookmarkStart w:id="2059" w:name="_Toc145601473"/>
      <w:r>
        <w:t>4.3.44.1</w:t>
      </w:r>
      <w:r>
        <w:tab/>
        <w:t>Definition</w:t>
      </w:r>
      <w:bookmarkEnd w:id="2059"/>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4E0807A9" w:rsidR="00BD0671" w:rsidRDefault="00BD0671" w:rsidP="00BD0671">
      <w:pPr>
        <w:rPr>
          <w:lang w:val="en-US"/>
        </w:rPr>
      </w:pPr>
      <w:r>
        <w:rPr>
          <w:lang w:val="en-US"/>
        </w:rPr>
        <w:t xml:space="preserve">The attribute "_linkToFiles" allows a MnS consumer to create simple and targeted subscriptions for "notifyFileReady", "notifyFilePreparationError" and </w:t>
      </w:r>
      <w:r w:rsidR="00503BBB" w:rsidRPr="00503BBB">
        <w:rPr>
          <w:lang w:val="en-US"/>
        </w:rPr>
        <w:t xml:space="preserve">file related notifications </w:t>
      </w:r>
      <w:r>
        <w:rPr>
          <w:lang w:val="en-US"/>
        </w:rPr>
        <w:t>"notifyFileDeletion", or "notifyMOICreation",</w:t>
      </w:r>
      <w:r w:rsidR="00503BBB" w:rsidRPr="00503BBB">
        <w:rPr>
          <w:lang w:val="en-US"/>
        </w:rPr>
        <w:t xml:space="preserve">"notifyMOIChanges", </w:t>
      </w:r>
      <w:r>
        <w:rPr>
          <w:lang w:val="en-US"/>
        </w:rPr>
        <w:t xml:space="preserve">and </w:t>
      </w:r>
      <w:r w:rsidR="00503BBB">
        <w:rPr>
          <w:lang w:val="en-US"/>
        </w:rPr>
        <w:t>"</w:t>
      </w:r>
      <w:r w:rsidR="00503BBB" w:rsidRPr="00503BBB">
        <w:rPr>
          <w:lang w:val="en-US"/>
        </w:rPr>
        <w:t>notifyMOIDeletion</w:t>
      </w:r>
      <w:r w:rsidR="00503BBB">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lastRenderedPageBreak/>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2060" w:name="_Toc145601474"/>
      <w:r>
        <w:rPr>
          <w:lang w:val="en-US"/>
        </w:rPr>
        <w:t>4.3.44.2</w:t>
      </w:r>
      <w:r>
        <w:rPr>
          <w:lang w:val="en-US"/>
        </w:rPr>
        <w:tab/>
        <w:t>Attributes</w:t>
      </w:r>
      <w:bookmarkEnd w:id="2060"/>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2061" w:name="_Toc145601475"/>
      <w:r>
        <w:t>4.3.</w:t>
      </w:r>
      <w:r w:rsidR="0000533E">
        <w:t>44</w:t>
      </w:r>
      <w:r>
        <w:t>.3</w:t>
      </w:r>
      <w:r>
        <w:tab/>
        <w:t>Attribute constraints</w:t>
      </w:r>
      <w:bookmarkEnd w:id="20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2062" w:name="_Toc145601476"/>
      <w:r>
        <w:t>4.3.</w:t>
      </w:r>
      <w:r w:rsidR="0000533E">
        <w:t>44</w:t>
      </w:r>
      <w:r>
        <w:t>.4</w:t>
      </w:r>
      <w:r>
        <w:tab/>
        <w:t>Notifications</w:t>
      </w:r>
      <w:bookmarkEnd w:id="2062"/>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2063" w:name="_Toc145601477"/>
      <w:r>
        <w:t>4.3.</w:t>
      </w:r>
      <w:r w:rsidR="0000533E">
        <w:t>45</w:t>
      </w:r>
      <w:r>
        <w:tab/>
        <w:t>File</w:t>
      </w:r>
      <w:bookmarkEnd w:id="2063"/>
    </w:p>
    <w:p w14:paraId="63DE5FD6" w14:textId="2D0B9ACE" w:rsidR="00BD0671" w:rsidRDefault="00BD0671" w:rsidP="00BD0671">
      <w:pPr>
        <w:pStyle w:val="Heading4"/>
      </w:pPr>
      <w:bookmarkStart w:id="2064" w:name="_Toc145601478"/>
      <w:r>
        <w:t>4.3.</w:t>
      </w:r>
      <w:r w:rsidR="0000533E">
        <w:t>45</w:t>
      </w:r>
      <w:r>
        <w:t>.1</w:t>
      </w:r>
      <w:r>
        <w:tab/>
        <w:t>Definition</w:t>
      </w:r>
      <w:bookmarkEnd w:id="2064"/>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2065" w:name="_Hlk83990309"/>
      <w:r>
        <w:rPr>
          <w:lang w:val="en-US"/>
        </w:rPr>
        <w:lastRenderedPageBreak/>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2065"/>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2066" w:name="_Toc145601479"/>
      <w:r>
        <w:rPr>
          <w:lang w:val="en-US"/>
        </w:rPr>
        <w:t>4.3.</w:t>
      </w:r>
      <w:r w:rsidR="0000533E">
        <w:rPr>
          <w:lang w:val="en-US"/>
        </w:rPr>
        <w:t>45</w:t>
      </w:r>
      <w:r>
        <w:rPr>
          <w:lang w:val="en-US"/>
        </w:rPr>
        <w:t>.2</w:t>
      </w:r>
      <w:r>
        <w:rPr>
          <w:lang w:val="en-US"/>
        </w:rPr>
        <w:tab/>
        <w:t>Attributes</w:t>
      </w:r>
      <w:bookmarkEnd w:id="2066"/>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2067" w:name="_Toc145601480"/>
      <w:r>
        <w:rPr>
          <w:lang w:val="fr-FR"/>
        </w:rPr>
        <w:t>4.3.</w:t>
      </w:r>
      <w:r w:rsidR="0000533E">
        <w:rPr>
          <w:lang w:val="fr-FR"/>
        </w:rPr>
        <w:t>45</w:t>
      </w:r>
      <w:r>
        <w:rPr>
          <w:lang w:val="fr-FR"/>
        </w:rPr>
        <w:t>.3</w:t>
      </w:r>
      <w:r>
        <w:rPr>
          <w:lang w:val="fr-FR"/>
        </w:rPr>
        <w:tab/>
        <w:t>Attribute constraints</w:t>
      </w:r>
      <w:bookmarkEnd w:id="20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2068" w:name="_Toc145601481"/>
      <w:r>
        <w:rPr>
          <w:lang w:val="en-US"/>
        </w:rPr>
        <w:t>4.3.</w:t>
      </w:r>
      <w:r w:rsidR="0000533E">
        <w:rPr>
          <w:lang w:val="en-US"/>
        </w:rPr>
        <w:t>45</w:t>
      </w:r>
      <w:r>
        <w:rPr>
          <w:lang w:val="en-US"/>
        </w:rPr>
        <w:t>.4</w:t>
      </w:r>
      <w:r>
        <w:rPr>
          <w:lang w:val="en-US"/>
        </w:rPr>
        <w:tab/>
        <w:t>Notifications</w:t>
      </w:r>
      <w:bookmarkEnd w:id="2068"/>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2069" w:name="_Toc145601482"/>
      <w:r>
        <w:t>4.3.</w:t>
      </w:r>
      <w:r w:rsidR="0000533E">
        <w:t>46</w:t>
      </w:r>
      <w:r>
        <w:tab/>
        <w:t>FileDownloadJob</w:t>
      </w:r>
      <w:bookmarkEnd w:id="2069"/>
    </w:p>
    <w:p w14:paraId="0EEFC02C" w14:textId="3585BA44" w:rsidR="00BD0671" w:rsidRDefault="00BD0671" w:rsidP="00BD0671">
      <w:pPr>
        <w:pStyle w:val="Heading4"/>
      </w:pPr>
      <w:bookmarkStart w:id="2070" w:name="_Toc145601483"/>
      <w:r>
        <w:t>4.3.</w:t>
      </w:r>
      <w:r w:rsidR="0000533E">
        <w:t>46</w:t>
      </w:r>
      <w:r>
        <w:t>.1</w:t>
      </w:r>
      <w:r>
        <w:tab/>
        <w:t>Definition</w:t>
      </w:r>
      <w:bookmarkEnd w:id="2070"/>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2071" w:name="_Toc145601484"/>
      <w:r>
        <w:rPr>
          <w:lang w:val="en-US"/>
        </w:rPr>
        <w:t>4.3.</w:t>
      </w:r>
      <w:r w:rsidR="0000533E">
        <w:rPr>
          <w:lang w:val="en-US"/>
        </w:rPr>
        <w:t>46</w:t>
      </w:r>
      <w:r>
        <w:rPr>
          <w:lang w:val="en-US"/>
        </w:rPr>
        <w:t>.2</w:t>
      </w:r>
      <w:r>
        <w:rPr>
          <w:lang w:val="en-US"/>
        </w:rPr>
        <w:tab/>
        <w:t>Attributes</w:t>
      </w:r>
      <w:bookmarkEnd w:id="2071"/>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lastRenderedPageBreak/>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2072" w:name="_Toc145601485"/>
      <w:r>
        <w:rPr>
          <w:lang w:val="fr-FR"/>
        </w:rPr>
        <w:t>4.3.</w:t>
      </w:r>
      <w:r w:rsidR="0000533E">
        <w:rPr>
          <w:lang w:val="fr-FR"/>
        </w:rPr>
        <w:t>46</w:t>
      </w:r>
      <w:r>
        <w:rPr>
          <w:lang w:val="fr-FR"/>
        </w:rPr>
        <w:t>.3</w:t>
      </w:r>
      <w:r>
        <w:rPr>
          <w:lang w:val="fr-FR"/>
        </w:rPr>
        <w:tab/>
        <w:t>Attribute constraints</w:t>
      </w:r>
      <w:bookmarkEnd w:id="2072"/>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2073" w:name="_Toc145601486"/>
      <w:r>
        <w:rPr>
          <w:lang w:val="en-US"/>
        </w:rPr>
        <w:t>4.3.</w:t>
      </w:r>
      <w:r w:rsidR="0000533E">
        <w:rPr>
          <w:lang w:val="en-US"/>
        </w:rPr>
        <w:t>46</w:t>
      </w:r>
      <w:r>
        <w:rPr>
          <w:lang w:val="en-US"/>
        </w:rPr>
        <w:t>.4</w:t>
      </w:r>
      <w:r>
        <w:rPr>
          <w:lang w:val="en-US"/>
        </w:rPr>
        <w:tab/>
        <w:t>Notifications</w:t>
      </w:r>
      <w:bookmarkEnd w:id="2073"/>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2074" w:name="_Toc145601487"/>
      <w:r>
        <w:t>4.3.42.3</w:t>
      </w:r>
      <w:r>
        <w:tab/>
        <w:t>Attribute constraints</w:t>
      </w:r>
      <w:bookmarkEnd w:id="2074"/>
    </w:p>
    <w:p w14:paraId="6494287B" w14:textId="77777777" w:rsidR="00406775" w:rsidRDefault="00406775" w:rsidP="00406775">
      <w:r>
        <w:t>None.</w:t>
      </w:r>
    </w:p>
    <w:p w14:paraId="22E1ED26" w14:textId="6CC01B2F" w:rsidR="00406775" w:rsidRDefault="00406775" w:rsidP="00406775">
      <w:pPr>
        <w:pStyle w:val="Heading4"/>
        <w:rPr>
          <w:lang w:val="en-US"/>
        </w:rPr>
      </w:pPr>
      <w:bookmarkStart w:id="2075" w:name="_Toc58580394"/>
      <w:bookmarkStart w:id="2076" w:name="_Toc145601488"/>
      <w:r>
        <w:rPr>
          <w:lang w:val="en-US"/>
        </w:rPr>
        <w:t>4.3.42.</w:t>
      </w:r>
      <w:r>
        <w:rPr>
          <w:lang w:val="en-US" w:eastAsia="zh-CN"/>
        </w:rPr>
        <w:t>4</w:t>
      </w:r>
      <w:r>
        <w:rPr>
          <w:lang w:val="en-US"/>
        </w:rPr>
        <w:tab/>
        <w:t>Notifications</w:t>
      </w:r>
      <w:bookmarkEnd w:id="2075"/>
      <w:bookmarkEnd w:id="2076"/>
    </w:p>
    <w:p w14:paraId="505384F3" w14:textId="77777777" w:rsidR="00406775" w:rsidRDefault="00406775" w:rsidP="00406775">
      <w:r>
        <w:t>The configuration notifications defined in clause 4.5.2 are valid for this IOC.</w:t>
      </w:r>
    </w:p>
    <w:p w14:paraId="58A5EBE9" w14:textId="6C8B2DF9" w:rsidR="007C53A8" w:rsidRPr="009230CB" w:rsidRDefault="007C53A8" w:rsidP="00B940D8">
      <w:pPr>
        <w:pStyle w:val="Heading3"/>
      </w:pPr>
      <w:bookmarkStart w:id="2077" w:name="_Toc145601489"/>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2077"/>
    </w:p>
    <w:p w14:paraId="70584101" w14:textId="326F8F96" w:rsidR="007C53A8" w:rsidRPr="009230CB" w:rsidRDefault="007C53A8" w:rsidP="00B940D8">
      <w:pPr>
        <w:pStyle w:val="Heading4"/>
      </w:pPr>
      <w:bookmarkStart w:id="2078" w:name="_Toc58580419"/>
      <w:bookmarkStart w:id="2079" w:name="_Toc145601490"/>
      <w:r w:rsidRPr="009230CB">
        <w:t>4.3.</w:t>
      </w:r>
      <w:r w:rsidR="00F77FDB">
        <w:t>47</w:t>
      </w:r>
      <w:r w:rsidRPr="009230CB">
        <w:t>.1</w:t>
      </w:r>
      <w:r w:rsidRPr="009230CB">
        <w:tab/>
        <w:t>Definition</w:t>
      </w:r>
      <w:bookmarkEnd w:id="2078"/>
      <w:bookmarkEnd w:id="2079"/>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5ED7F391" w:rsidR="007C53A8" w:rsidRDefault="007C53A8" w:rsidP="00B940D8">
      <w:pPr>
        <w:pStyle w:val="Heading4"/>
      </w:pPr>
      <w:bookmarkStart w:id="2080" w:name="_Toc58580420"/>
      <w:bookmarkStart w:id="2081" w:name="_Hlk70575558"/>
      <w:bookmarkStart w:id="2082" w:name="_Hlk70527993"/>
      <w:bookmarkStart w:id="2083" w:name="_Toc145601491"/>
      <w:r w:rsidRPr="009230CB">
        <w:lastRenderedPageBreak/>
        <w:t>4.3.</w:t>
      </w:r>
      <w:r w:rsidR="00F77FDB">
        <w:t>47</w:t>
      </w:r>
      <w:r w:rsidRPr="009230CB">
        <w:t>.2</w:t>
      </w:r>
      <w:r w:rsidRPr="009230CB">
        <w:tab/>
        <w:t>Attributes</w:t>
      </w:r>
      <w:bookmarkEnd w:id="2080"/>
      <w:bookmarkEnd w:id="2083"/>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2081"/>
    </w:tbl>
    <w:p w14:paraId="1CCF0838" w14:textId="77777777" w:rsidR="007C53A8" w:rsidRPr="009230CB" w:rsidRDefault="007C53A8" w:rsidP="007C53A8"/>
    <w:p w14:paraId="4D7B0B35" w14:textId="43BBF761" w:rsidR="007C53A8" w:rsidRPr="009230CB" w:rsidRDefault="007C53A8" w:rsidP="00B940D8">
      <w:pPr>
        <w:pStyle w:val="Heading4"/>
      </w:pPr>
      <w:bookmarkStart w:id="2084" w:name="_Toc58580421"/>
      <w:bookmarkStart w:id="2085" w:name="_Toc145601492"/>
      <w:r w:rsidRPr="009230CB">
        <w:t>4.3.</w:t>
      </w:r>
      <w:r w:rsidR="00F77FDB">
        <w:t>47</w:t>
      </w:r>
      <w:r w:rsidRPr="009230CB">
        <w:t>.3</w:t>
      </w:r>
      <w:r w:rsidRPr="009230CB">
        <w:tab/>
        <w:t>Attribute constraints</w:t>
      </w:r>
      <w:bookmarkEnd w:id="2084"/>
      <w:bookmarkEnd w:id="2085"/>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2086" w:name="_Toc58580422"/>
      <w:bookmarkStart w:id="2087" w:name="_Toc145601493"/>
      <w:bookmarkEnd w:id="2082"/>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2086"/>
      <w:bookmarkEnd w:id="2087"/>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15CDA2C" w:rsidR="007C53A8" w:rsidRPr="00F016E7" w:rsidRDefault="007C53A8" w:rsidP="00B940D8">
      <w:pPr>
        <w:pStyle w:val="Heading3"/>
      </w:pPr>
      <w:bookmarkStart w:id="2088" w:name="_Toc145601494"/>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2088"/>
    </w:p>
    <w:p w14:paraId="1E472EAD" w14:textId="222A9750" w:rsidR="007C53A8" w:rsidRPr="009230CB" w:rsidRDefault="007C53A8" w:rsidP="00B940D8">
      <w:pPr>
        <w:pStyle w:val="Heading4"/>
      </w:pPr>
      <w:bookmarkStart w:id="2089" w:name="_Toc145601495"/>
      <w:r w:rsidRPr="009230CB">
        <w:t>4.3.</w:t>
      </w:r>
      <w:r w:rsidR="00F77FDB">
        <w:t>48</w:t>
      </w:r>
      <w:r w:rsidRPr="009230CB">
        <w:t>.1</w:t>
      </w:r>
      <w:r w:rsidRPr="009230CB">
        <w:tab/>
        <w:t>Definition</w:t>
      </w:r>
      <w:bookmarkEnd w:id="2089"/>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56FB9CEC" w:rsidR="007C53A8" w:rsidRPr="009230CB" w:rsidRDefault="007C53A8" w:rsidP="00B940D8">
      <w:pPr>
        <w:pStyle w:val="Heading4"/>
        <w:rPr>
          <w:lang w:val="fr-FR"/>
        </w:rPr>
      </w:pPr>
      <w:bookmarkStart w:id="2090" w:name="_Toc145601496"/>
      <w:r w:rsidRPr="009230CB">
        <w:rPr>
          <w:lang w:val="fr-FR"/>
        </w:rPr>
        <w:t>4.3.</w:t>
      </w:r>
      <w:r w:rsidR="00F77FDB">
        <w:rPr>
          <w:lang w:val="fr-FR"/>
        </w:rPr>
        <w:t>48</w:t>
      </w:r>
      <w:r w:rsidRPr="009230CB">
        <w:rPr>
          <w:lang w:val="fr-FR"/>
        </w:rPr>
        <w:t>.2</w:t>
      </w:r>
      <w:r w:rsidRPr="009230CB">
        <w:rPr>
          <w:lang w:val="fr-FR"/>
        </w:rPr>
        <w:tab/>
        <w:t>Attributes</w:t>
      </w:r>
      <w:bookmarkEnd w:id="20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2091" w:name="_Toc145601497"/>
      <w:r w:rsidRPr="009230CB">
        <w:t>4.3.</w:t>
      </w:r>
      <w:r w:rsidR="00F77FDB">
        <w:t>48</w:t>
      </w:r>
      <w:r w:rsidRPr="009230CB">
        <w:t>.3</w:t>
      </w:r>
      <w:r w:rsidRPr="009230CB">
        <w:tab/>
        <w:t>Attribute constraints</w:t>
      </w:r>
      <w:bookmarkEnd w:id="2091"/>
    </w:p>
    <w:p w14:paraId="76DBC9ED" w14:textId="77777777" w:rsidR="007C53A8" w:rsidRPr="009230CB" w:rsidRDefault="007C53A8" w:rsidP="007C53A8">
      <w:r w:rsidRPr="009230CB">
        <w:t>None.</w:t>
      </w:r>
    </w:p>
    <w:p w14:paraId="68DE6F73" w14:textId="151FF4DD" w:rsidR="007C53A8" w:rsidRPr="009230CB" w:rsidRDefault="007C53A8" w:rsidP="00B940D8">
      <w:pPr>
        <w:pStyle w:val="Heading4"/>
        <w:rPr>
          <w:lang w:val="en-US"/>
        </w:rPr>
      </w:pPr>
      <w:bookmarkStart w:id="2092" w:name="_Toc145601498"/>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2092"/>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2093" w:name="_Toc145601499"/>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2093"/>
    </w:p>
    <w:p w14:paraId="6EF5CFEE" w14:textId="00D8EDF9" w:rsidR="007C53A8" w:rsidRPr="009230CB" w:rsidRDefault="007C53A8" w:rsidP="00B940D8">
      <w:pPr>
        <w:pStyle w:val="Heading4"/>
      </w:pPr>
      <w:bookmarkStart w:id="2094" w:name="_Toc145601500"/>
      <w:r w:rsidRPr="009230CB">
        <w:t>4.3.</w:t>
      </w:r>
      <w:r w:rsidR="00F77FDB">
        <w:t>49</w:t>
      </w:r>
      <w:r w:rsidRPr="009230CB">
        <w:t>.1</w:t>
      </w:r>
      <w:r w:rsidRPr="009230CB">
        <w:tab/>
        <w:t>Definition</w:t>
      </w:r>
      <w:bookmarkEnd w:id="2094"/>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2095" w:name="_Hlk82098811"/>
      <w:r w:rsidRPr="00821570">
        <w:rPr>
          <w:lang w:val="en-US"/>
        </w:rPr>
        <w:t xml:space="preserve">The </w:t>
      </w:r>
      <w:r>
        <w:rPr>
          <w:lang w:val="en-US"/>
        </w:rPr>
        <w:t xml:space="preserve">geographical area will be mapped to the cells providing coverage for this area. The cell coverage status at the time of the request is used </w:t>
      </w:r>
      <w:r>
        <w:rPr>
          <w:lang w:val="en-US"/>
        </w:rPr>
        <w:lastRenderedPageBreak/>
        <w:t xml:space="preserve">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2095"/>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2096" w:name="_Toc145601501"/>
      <w:r w:rsidRPr="009230CB">
        <w:rPr>
          <w:lang w:val="fr-FR"/>
        </w:rPr>
        <w:t>4.3.</w:t>
      </w:r>
      <w:r w:rsidR="00F77FDB">
        <w:rPr>
          <w:lang w:val="fr-FR"/>
        </w:rPr>
        <w:t>49</w:t>
      </w:r>
      <w:r w:rsidRPr="009230CB">
        <w:rPr>
          <w:lang w:val="fr-FR"/>
        </w:rPr>
        <w:t>.2</w:t>
      </w:r>
      <w:r w:rsidRPr="009230CB">
        <w:rPr>
          <w:lang w:val="fr-FR"/>
        </w:rPr>
        <w:tab/>
        <w:t>Attributes</w:t>
      </w:r>
      <w:bookmarkEnd w:id="20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2097" w:name="_Toc145601502"/>
      <w:r w:rsidRPr="009230CB">
        <w:t>4.3.</w:t>
      </w:r>
      <w:r w:rsidR="00F77FDB">
        <w:t>49</w:t>
      </w:r>
      <w:r w:rsidRPr="009230CB">
        <w:t>.3</w:t>
      </w:r>
      <w:r w:rsidRPr="009230CB">
        <w:tab/>
        <w:t>Attribute constraints</w:t>
      </w:r>
      <w:bookmarkEnd w:id="2097"/>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2098" w:name="_Toc145601503"/>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2098"/>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2099" w:name="_Toc145601504"/>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2099"/>
    </w:p>
    <w:p w14:paraId="1F663BBA" w14:textId="00A33394" w:rsidR="007C53A8" w:rsidRPr="009230CB" w:rsidRDefault="007C53A8" w:rsidP="00B940D8">
      <w:pPr>
        <w:pStyle w:val="Heading4"/>
      </w:pPr>
      <w:bookmarkStart w:id="2100" w:name="_Toc145601505"/>
      <w:r w:rsidRPr="009230CB">
        <w:t>4.3.</w:t>
      </w:r>
      <w:r w:rsidR="00F77FDB">
        <w:t>50</w:t>
      </w:r>
      <w:r w:rsidRPr="009230CB">
        <w:t>.1</w:t>
      </w:r>
      <w:r w:rsidRPr="009230CB">
        <w:tab/>
        <w:t>Definition</w:t>
      </w:r>
      <w:bookmarkEnd w:id="2100"/>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2101" w:name="_Toc145601506"/>
      <w:r w:rsidRPr="009230CB">
        <w:rPr>
          <w:lang w:val="fr-FR"/>
        </w:rPr>
        <w:t>4.3.</w:t>
      </w:r>
      <w:r w:rsidR="00F77FDB">
        <w:rPr>
          <w:lang w:val="fr-FR"/>
        </w:rPr>
        <w:t>50</w:t>
      </w:r>
      <w:r w:rsidRPr="009230CB">
        <w:rPr>
          <w:lang w:val="fr-FR"/>
        </w:rPr>
        <w:t>.2</w:t>
      </w:r>
      <w:r w:rsidRPr="009230CB">
        <w:rPr>
          <w:lang w:val="fr-FR"/>
        </w:rPr>
        <w:tab/>
        <w:t>Attributes</w:t>
      </w:r>
      <w:bookmarkEnd w:id="2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2102" w:name="_Toc145601507"/>
      <w:r w:rsidRPr="009230CB">
        <w:lastRenderedPageBreak/>
        <w:t>4.3.</w:t>
      </w:r>
      <w:r>
        <w:t>50</w:t>
      </w:r>
      <w:r w:rsidRPr="009230CB">
        <w:t>.3</w:t>
      </w:r>
      <w:r w:rsidRPr="009230CB">
        <w:tab/>
        <w:t>Attribute constraints</w:t>
      </w:r>
      <w:bookmarkEnd w:id="2102"/>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2103" w:name="_Toc145601508"/>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2103"/>
    </w:p>
    <w:p w14:paraId="6959CB59" w14:textId="6CC7410E" w:rsidR="00B71BF7" w:rsidRPr="009230CB" w:rsidRDefault="00B71BF7" w:rsidP="00B71BF7">
      <w:pPr>
        <w:rPr>
          <w:lang w:eastAsia="zh-CN"/>
        </w:rPr>
      </w:pPr>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p>
    <w:p w14:paraId="441B0F02" w14:textId="2C1BE958" w:rsidR="007C53A8" w:rsidRPr="009230CB" w:rsidRDefault="007C53A8" w:rsidP="00B940D8">
      <w:pPr>
        <w:pStyle w:val="Heading3"/>
      </w:pPr>
      <w:bookmarkStart w:id="2104" w:name="_Toc145601509"/>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2104"/>
    </w:p>
    <w:p w14:paraId="5D1BA0D5" w14:textId="45D395EE" w:rsidR="007C53A8" w:rsidRPr="009230CB" w:rsidRDefault="007C53A8" w:rsidP="00B940D8">
      <w:pPr>
        <w:pStyle w:val="Heading4"/>
      </w:pPr>
      <w:bookmarkStart w:id="2105" w:name="_Toc145601510"/>
      <w:r>
        <w:t>4.3.</w:t>
      </w:r>
      <w:r w:rsidR="00F77FDB">
        <w:t>51</w:t>
      </w:r>
      <w:r w:rsidRPr="009230CB">
        <w:t>.1</w:t>
      </w:r>
      <w:r w:rsidRPr="009230CB">
        <w:tab/>
        <w:t>Definition</w:t>
      </w:r>
      <w:bookmarkEnd w:id="2105"/>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2106" w:name="_Toc145601511"/>
      <w:r>
        <w:rPr>
          <w:lang w:val="fr-FR"/>
        </w:rPr>
        <w:t>4.3.</w:t>
      </w:r>
      <w:r w:rsidR="00F77FDB">
        <w:rPr>
          <w:lang w:val="fr-FR"/>
        </w:rPr>
        <w:t>51</w:t>
      </w:r>
      <w:r>
        <w:rPr>
          <w:lang w:val="fr-FR"/>
        </w:rPr>
        <w:t>.</w:t>
      </w:r>
      <w:r w:rsidRPr="009230CB">
        <w:rPr>
          <w:lang w:val="fr-FR"/>
        </w:rPr>
        <w:t>2</w:t>
      </w:r>
      <w:r w:rsidRPr="009230CB">
        <w:rPr>
          <w:lang w:val="fr-FR"/>
        </w:rPr>
        <w:tab/>
        <w:t>Attributes</w:t>
      </w:r>
      <w:bookmarkEnd w:id="2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2107" w:name="_Toc145601512"/>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2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E440030" w:rsidR="007C53A8" w:rsidRPr="009230CB" w:rsidRDefault="007C53A8" w:rsidP="00B940D8">
      <w:pPr>
        <w:pStyle w:val="Heading3"/>
      </w:pPr>
      <w:bookmarkStart w:id="2108" w:name="_Toc145601513"/>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2108"/>
    </w:p>
    <w:p w14:paraId="556B8826" w14:textId="71C809B3" w:rsidR="007C53A8" w:rsidRPr="009230CB" w:rsidRDefault="007C53A8" w:rsidP="0083570F">
      <w:pPr>
        <w:pStyle w:val="Heading4"/>
      </w:pPr>
      <w:bookmarkStart w:id="2109" w:name="_Toc145601514"/>
      <w:r>
        <w:t>4.3.</w:t>
      </w:r>
      <w:r w:rsidR="005F38D2">
        <w:t>52</w:t>
      </w:r>
      <w:r w:rsidRPr="009230CB">
        <w:t>.1</w:t>
      </w:r>
      <w:r w:rsidRPr="009230CB">
        <w:tab/>
        <w:t>Definition</w:t>
      </w:r>
      <w:bookmarkEnd w:id="2109"/>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2110" w:name="_Toc145601515"/>
      <w:r>
        <w:rPr>
          <w:lang w:val="fr-FR"/>
        </w:rPr>
        <w:t>4.3.</w:t>
      </w:r>
      <w:r w:rsidR="005F38D2">
        <w:rPr>
          <w:lang w:val="fr-FR"/>
        </w:rPr>
        <w:t>52</w:t>
      </w:r>
      <w:r w:rsidRPr="009230CB">
        <w:rPr>
          <w:lang w:val="fr-FR"/>
        </w:rPr>
        <w:t>.2</w:t>
      </w:r>
      <w:r w:rsidRPr="009230CB">
        <w:rPr>
          <w:lang w:val="fr-FR"/>
        </w:rPr>
        <w:tab/>
        <w:t>Attributes</w:t>
      </w:r>
      <w:bookmarkEnd w:id="2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2111" w:name="_Toc145601516"/>
      <w:r w:rsidRPr="009230CB">
        <w:lastRenderedPageBreak/>
        <w:t>4.3.</w:t>
      </w:r>
      <w:r>
        <w:t>52</w:t>
      </w:r>
      <w:r w:rsidRPr="009230CB">
        <w:t>.3</w:t>
      </w:r>
      <w:r w:rsidRPr="009230CB">
        <w:tab/>
        <w:t>Attribute constraints</w:t>
      </w:r>
      <w:bookmarkEnd w:id="2111"/>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2112" w:name="_Toc145601517"/>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2112"/>
    </w:p>
    <w:p w14:paraId="0047A116" w14:textId="0BD640F4" w:rsidR="00B71BF7" w:rsidRPr="009230CB"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7857E151" w14:textId="1D6B22FE" w:rsidR="007C53A8" w:rsidRPr="008D27B4" w:rsidRDefault="007C53A8" w:rsidP="00B940D8">
      <w:pPr>
        <w:pStyle w:val="Heading3"/>
      </w:pPr>
      <w:bookmarkStart w:id="2113" w:name="_Toc145601518"/>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2113"/>
    </w:p>
    <w:p w14:paraId="5E6BDDB4" w14:textId="322A379A" w:rsidR="007C53A8" w:rsidRPr="008D27B4" w:rsidRDefault="007C53A8" w:rsidP="00B940D8">
      <w:pPr>
        <w:pStyle w:val="Heading4"/>
      </w:pPr>
      <w:bookmarkStart w:id="2114" w:name="_Toc145601519"/>
      <w:r w:rsidRPr="008D27B4">
        <w:t>4.3</w:t>
      </w:r>
      <w:r>
        <w:t>.</w:t>
      </w:r>
      <w:r w:rsidR="005F38D2">
        <w:t>53</w:t>
      </w:r>
      <w:r w:rsidRPr="008D27B4">
        <w:t>.1</w:t>
      </w:r>
      <w:r w:rsidRPr="008D27B4">
        <w:tab/>
        <w:t>Definition</w:t>
      </w:r>
      <w:bookmarkEnd w:id="2114"/>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2115" w:name="_Toc145601520"/>
      <w:r w:rsidRPr="008D27B4">
        <w:t>4.3.</w:t>
      </w:r>
      <w:r w:rsidR="005F38D2">
        <w:t>53</w:t>
      </w:r>
      <w:r w:rsidRPr="008D27B4">
        <w:t>.2</w:t>
      </w:r>
      <w:r w:rsidRPr="008D27B4">
        <w:tab/>
        <w:t>Attributes</w:t>
      </w:r>
      <w:bookmarkEnd w:id="2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2116" w:name="_Toc145601521"/>
      <w:r w:rsidRPr="009230CB">
        <w:t>4.3.</w:t>
      </w:r>
      <w:r>
        <w:t>53</w:t>
      </w:r>
      <w:r w:rsidRPr="009230CB">
        <w:t>.3</w:t>
      </w:r>
      <w:r w:rsidRPr="009230CB">
        <w:tab/>
        <w:t>Attribute constraints</w:t>
      </w:r>
      <w:bookmarkEnd w:id="2116"/>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2117" w:name="_Toc145601522"/>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2117"/>
    </w:p>
    <w:p w14:paraId="32A60426" w14:textId="05A2E88B" w:rsidR="00F613EB" w:rsidRDefault="00F613EB" w:rsidP="00F613EB">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6DAEFB04" w14:textId="4FC30E58" w:rsidR="00343F50" w:rsidRPr="005668BA" w:rsidRDefault="00343F50" w:rsidP="00343F50">
      <w:pPr>
        <w:pStyle w:val="Heading3"/>
      </w:pPr>
      <w:bookmarkStart w:id="2118" w:name="_Toc82701815"/>
      <w:bookmarkStart w:id="2119" w:name="_Toc145601523"/>
      <w:r>
        <w:t>4.3.54</w:t>
      </w:r>
      <w:r>
        <w:tab/>
        <w:t>QMCJob</w:t>
      </w:r>
      <w:bookmarkEnd w:id="2118"/>
      <w:bookmarkEnd w:id="2119"/>
    </w:p>
    <w:p w14:paraId="6CE0C2A9" w14:textId="40CBF40F" w:rsidR="00343F50" w:rsidRDefault="00343F50" w:rsidP="00343F50">
      <w:pPr>
        <w:pStyle w:val="Heading4"/>
      </w:pPr>
      <w:bookmarkStart w:id="2120" w:name="_Toc82701816"/>
      <w:bookmarkStart w:id="2121" w:name="_Toc145601524"/>
      <w:r>
        <w:t>4.3.54.1</w:t>
      </w:r>
      <w:r>
        <w:tab/>
        <w:t>Definition</w:t>
      </w:r>
      <w:bookmarkEnd w:id="2120"/>
      <w:bookmarkEnd w:id="2121"/>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2122" w:name="_Hlk525812112"/>
      <w:r>
        <w:t>S</w:t>
      </w:r>
      <w:r w:rsidRPr="007F73B7">
        <w:t>treaming services</w:t>
      </w:r>
      <w:r>
        <w:t>, see TS 26.247 [51].</w:t>
      </w:r>
      <w:bookmarkEnd w:id="2122"/>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3B4EDC45" w:rsidR="00343F50" w:rsidRDefault="00343F50" w:rsidP="00343F50">
      <w:pPr>
        <w:pStyle w:val="TAL"/>
        <w:rPr>
          <w:rFonts w:ascii="Times New Roman" w:hAnsi="Times New Roman"/>
          <w:noProof/>
          <w:sz w:val="20"/>
        </w:rPr>
      </w:pPr>
      <w:r>
        <w:rPr>
          <w:rFonts w:ascii="Times New Roman" w:hAnsi="Times New Roman"/>
          <w:noProof/>
          <w:sz w:val="20"/>
        </w:rPr>
        <w:lastRenderedPageBreak/>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2123" w:name="_Toc90484383"/>
      <w:bookmarkStart w:id="2124" w:name="_Toc145601525"/>
      <w:r>
        <w:t>4.3.54.2</w:t>
      </w:r>
      <w:r>
        <w:tab/>
        <w:t>Attributes</w:t>
      </w:r>
      <w:bookmarkEnd w:id="2123"/>
      <w:bookmarkEnd w:id="2124"/>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2125"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2125"/>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2126" w:name="_Toc90484384"/>
    </w:p>
    <w:p w14:paraId="30984C49" w14:textId="69990AC6" w:rsidR="00343F50" w:rsidRDefault="00343F50" w:rsidP="00343F50">
      <w:pPr>
        <w:pStyle w:val="Heading4"/>
      </w:pPr>
      <w:bookmarkStart w:id="2127" w:name="_Toc145601526"/>
      <w:r>
        <w:t>4.3.54.3</w:t>
      </w:r>
      <w:r>
        <w:tab/>
        <w:t>Attribute constraints</w:t>
      </w:r>
      <w:bookmarkEnd w:id="2126"/>
      <w:bookmarkEnd w:id="2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9E372B"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2128" w:name="_Toc90484385"/>
      <w:bookmarkStart w:id="2129" w:name="_Toc145601527"/>
      <w:r>
        <w:rPr>
          <w:lang w:val="en-US"/>
        </w:rPr>
        <w:t>4.3.54.</w:t>
      </w:r>
      <w:r>
        <w:rPr>
          <w:lang w:val="en-US" w:eastAsia="zh-CN"/>
        </w:rPr>
        <w:t>4</w:t>
      </w:r>
      <w:r>
        <w:rPr>
          <w:lang w:val="en-US"/>
        </w:rPr>
        <w:tab/>
        <w:t>Notifications</w:t>
      </w:r>
      <w:bookmarkEnd w:id="2128"/>
      <w:bookmarkEnd w:id="2129"/>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2130" w:name="_Toc145601528"/>
      <w:r>
        <w:rPr>
          <w:rFonts w:cs="Arial"/>
          <w:szCs w:val="18"/>
          <w:lang w:val="de-DE"/>
        </w:rPr>
        <w:t>4.3.55</w:t>
      </w:r>
      <w:r>
        <w:rPr>
          <w:rFonts w:cs="Arial"/>
          <w:szCs w:val="18"/>
          <w:lang w:val="de-DE"/>
        </w:rPr>
        <w:tab/>
        <w:t>GeoArea &lt;&lt;datatype&gt;&gt;</w:t>
      </w:r>
      <w:bookmarkEnd w:id="2130"/>
    </w:p>
    <w:p w14:paraId="6B5B3CC0" w14:textId="7E6CB8E8" w:rsidR="001A573B" w:rsidRPr="00BC5238" w:rsidRDefault="001A573B" w:rsidP="001A573B">
      <w:pPr>
        <w:pStyle w:val="Heading4"/>
        <w:rPr>
          <w:lang w:val="de-DE"/>
        </w:rPr>
      </w:pPr>
      <w:bookmarkStart w:id="2131" w:name="_Toc145601529"/>
      <w:r>
        <w:rPr>
          <w:lang w:val="de-DE"/>
        </w:rPr>
        <w:t>4.3.55.1</w:t>
      </w:r>
      <w:r>
        <w:rPr>
          <w:lang w:val="de-DE"/>
        </w:rPr>
        <w:tab/>
        <w:t>Definition</w:t>
      </w:r>
      <w:bookmarkEnd w:id="2131"/>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2132" w:name="_Toc145601530"/>
      <w:r>
        <w:rPr>
          <w:lang w:val="en-US"/>
        </w:rPr>
        <w:lastRenderedPageBreak/>
        <w:t>4.3.55.2</w:t>
      </w:r>
      <w:r>
        <w:rPr>
          <w:lang w:val="en-US"/>
        </w:rPr>
        <w:tab/>
        <w:t>Attributes</w:t>
      </w:r>
      <w:bookmarkEnd w:id="21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2133" w:name="_Toc105590156"/>
      <w:bookmarkStart w:id="2134" w:name="_Toc145601531"/>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2133"/>
      <w:bookmarkEnd w:id="2134"/>
    </w:p>
    <w:p w14:paraId="4E0E572F" w14:textId="1603F1F7" w:rsidR="00E3054B" w:rsidRDefault="00E3054B" w:rsidP="00E3054B">
      <w:pPr>
        <w:pStyle w:val="Heading4"/>
      </w:pPr>
      <w:bookmarkStart w:id="2135" w:name="_Toc105590157"/>
      <w:bookmarkStart w:id="2136" w:name="_Toc145601532"/>
      <w:r>
        <w:t>4.3.56.1</w:t>
      </w:r>
      <w:r>
        <w:tab/>
        <w:t>Definition</w:t>
      </w:r>
      <w:bookmarkEnd w:id="2135"/>
      <w:bookmarkEnd w:id="2136"/>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2137" w:name="_Toc105590158"/>
      <w:bookmarkStart w:id="2138" w:name="_Toc145601533"/>
      <w:r>
        <w:rPr>
          <w:lang w:val="fr-FR"/>
        </w:rPr>
        <w:t>4.3.56.2</w:t>
      </w:r>
      <w:r>
        <w:rPr>
          <w:lang w:val="fr-FR"/>
        </w:rPr>
        <w:tab/>
        <w:t>Attributes</w:t>
      </w:r>
      <w:bookmarkEnd w:id="2137"/>
      <w:bookmarkEnd w:id="2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2139" w:name="_Toc105590159"/>
      <w:bookmarkStart w:id="2140" w:name="_Toc145601534"/>
      <w:r w:rsidRPr="00CE6AD3">
        <w:t>4.3.</w:t>
      </w:r>
      <w:r>
        <w:t>56</w:t>
      </w:r>
      <w:r w:rsidRPr="00CE6AD3">
        <w:t>.3</w:t>
      </w:r>
      <w:r w:rsidRPr="00CE6AD3">
        <w:tab/>
        <w:t>Attribute constraints</w:t>
      </w:r>
      <w:bookmarkEnd w:id="2139"/>
      <w:bookmarkEnd w:id="2140"/>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2141" w:name="_Toc105590160"/>
      <w:bookmarkStart w:id="2142" w:name="_Toc145601535"/>
      <w:r>
        <w:rPr>
          <w:lang w:val="en-US"/>
        </w:rPr>
        <w:t>4.3.56</w:t>
      </w:r>
      <w:r w:rsidRPr="005824F9">
        <w:rPr>
          <w:lang w:val="en-US"/>
        </w:rPr>
        <w:t>.</w:t>
      </w:r>
      <w:r w:rsidRPr="00BA3C64">
        <w:rPr>
          <w:lang w:val="en-US" w:eastAsia="zh-CN"/>
        </w:rPr>
        <w:t>4</w:t>
      </w:r>
      <w:r w:rsidRPr="00BA3C64">
        <w:rPr>
          <w:lang w:val="en-US"/>
        </w:rPr>
        <w:tab/>
        <w:t>Notifications</w:t>
      </w:r>
      <w:bookmarkEnd w:id="2141"/>
      <w:bookmarkEnd w:id="2142"/>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104D9FF" w14:textId="286934FC" w:rsidR="004E71DE" w:rsidRPr="005B429A" w:rsidRDefault="004E71DE" w:rsidP="004E71DE">
      <w:pPr>
        <w:pStyle w:val="Heading3"/>
        <w:rPr>
          <w:ins w:id="2143" w:author="28.622_CR0273_(Rel-18)_5GMDT_Ph2" w:date="2023-09-14T11:54:00Z"/>
          <w:rFonts w:ascii="Courier New" w:hAnsi="Courier New" w:cs="Courier New"/>
        </w:rPr>
      </w:pPr>
      <w:bookmarkStart w:id="2144" w:name="_Toc145601536"/>
      <w:ins w:id="2145" w:author="28.622_CR0273_(Rel-18)_5GMDT_Ph2" w:date="2023-09-14T11:54:00Z">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2144"/>
      </w:ins>
    </w:p>
    <w:p w14:paraId="022BC483" w14:textId="07F8D795" w:rsidR="004E71DE" w:rsidRDefault="004E71DE" w:rsidP="004E71DE">
      <w:pPr>
        <w:pStyle w:val="Heading4"/>
        <w:rPr>
          <w:ins w:id="2146" w:author="28.622_CR0273_(Rel-18)_5GMDT_Ph2" w:date="2023-09-14T11:54:00Z"/>
        </w:rPr>
      </w:pPr>
      <w:bookmarkStart w:id="2147" w:name="_Toc145601537"/>
      <w:ins w:id="2148" w:author="28.622_CR0273_(Rel-18)_5GMDT_Ph2" w:date="2023-09-14T11:54:00Z">
        <w:r>
          <w:t>4.3.</w:t>
        </w:r>
      </w:ins>
      <w:ins w:id="2149" w:author="28.622_CR0273_(Rel-18)_5GMDT_Ph2" w:date="2023-09-14T11:55:00Z">
        <w:r>
          <w:t>57</w:t>
        </w:r>
      </w:ins>
      <w:ins w:id="2150" w:author="28.622_CR0273_(Rel-18)_5GMDT_Ph2" w:date="2023-09-14T11:54:00Z">
        <w:r>
          <w:t>.1</w:t>
        </w:r>
        <w:r>
          <w:tab/>
          <w:t>Definition</w:t>
        </w:r>
        <w:bookmarkEnd w:id="2147"/>
      </w:ins>
    </w:p>
    <w:p w14:paraId="641E83E5" w14:textId="77777777" w:rsidR="004E71DE" w:rsidRDefault="004E71DE" w:rsidP="004E71DE">
      <w:pPr>
        <w:rPr>
          <w:ins w:id="2151" w:author="28.622_CR0273_(Rel-18)_5GMDT_Ph2" w:date="2023-09-14T11:54:00Z"/>
        </w:rPr>
      </w:pPr>
      <w:ins w:id="2152" w:author="28.622_CR0273_(Rel-18)_5GMDT_Ph2" w:date="2023-09-14T11:54:00Z">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ins>
    </w:p>
    <w:p w14:paraId="01B6CBC7" w14:textId="77777777" w:rsidR="004E71DE" w:rsidRDefault="004E71DE" w:rsidP="004E71DE">
      <w:pPr>
        <w:rPr>
          <w:ins w:id="2153" w:author="28.622_CR0273_(Rel-18)_5GMDT_Ph2" w:date="2023-09-14T11:54:00Z"/>
          <w:noProof/>
        </w:rPr>
      </w:pPr>
      <w:ins w:id="2154" w:author="28.622_CR0273_(Rel-18)_5GMDT_Ph2" w:date="2023-09-14T11:54:00Z">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ins>
    </w:p>
    <w:p w14:paraId="5CB444C4" w14:textId="77777777" w:rsidR="004E71DE" w:rsidRDefault="004E71DE" w:rsidP="004E71DE">
      <w:pPr>
        <w:rPr>
          <w:ins w:id="2155" w:author="28.622_CR0273_(Rel-18)_5GMDT_Ph2" w:date="2023-09-14T11:54:00Z"/>
          <w:noProof/>
        </w:rPr>
      </w:pPr>
      <w:ins w:id="2156" w:author="28.622_CR0273_(Rel-18)_5GMDT_Ph2" w:date="2023-09-14T11:54:00Z">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ins>
    </w:p>
    <w:p w14:paraId="0ABF0B3F" w14:textId="77777777" w:rsidR="004E71DE" w:rsidRDefault="004E71DE" w:rsidP="004E71DE">
      <w:pPr>
        <w:rPr>
          <w:ins w:id="2157" w:author="28.622_CR0273_(Rel-18)_5GMDT_Ph2" w:date="2023-09-14T11:54:00Z"/>
          <w:noProof/>
        </w:rPr>
      </w:pPr>
      <w:ins w:id="2158" w:author="28.622_CR0273_(Rel-18)_5GMDT_Ph2" w:date="2023-09-14T11:54:00Z">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ins>
    </w:p>
    <w:p w14:paraId="5E1F138D" w14:textId="47D0C482" w:rsidR="004E71DE" w:rsidRDefault="004E71DE" w:rsidP="004E71DE">
      <w:pPr>
        <w:pStyle w:val="Heading4"/>
        <w:rPr>
          <w:ins w:id="2159" w:author="28.622_CR0273_(Rel-18)_5GMDT_Ph2" w:date="2023-09-14T11:54:00Z"/>
          <w:lang w:val="fr-FR"/>
        </w:rPr>
      </w:pPr>
      <w:bookmarkStart w:id="2160" w:name="_Toc145601538"/>
      <w:ins w:id="2161" w:author="28.622_CR0273_(Rel-18)_5GMDT_Ph2" w:date="2023-09-14T11:54:00Z">
        <w:r>
          <w:rPr>
            <w:lang w:val="fr-FR"/>
          </w:rPr>
          <w:t>4.3.</w:t>
        </w:r>
      </w:ins>
      <w:ins w:id="2162" w:author="28.622_CR0273_(Rel-18)_5GMDT_Ph2" w:date="2023-09-14T11:55:00Z">
        <w:r>
          <w:rPr>
            <w:lang w:val="fr-FR"/>
          </w:rPr>
          <w:t>57</w:t>
        </w:r>
      </w:ins>
      <w:ins w:id="2163" w:author="28.622_CR0273_(Rel-18)_5GMDT_Ph2" w:date="2023-09-14T11:54:00Z">
        <w:r>
          <w:rPr>
            <w:lang w:val="fr-FR"/>
          </w:rPr>
          <w:t>.2</w:t>
        </w:r>
        <w:r>
          <w:rPr>
            <w:lang w:val="fr-FR"/>
          </w:rPr>
          <w:tab/>
          <w:t>Attributes</w:t>
        </w:r>
        <w:bookmarkEnd w:id="2160"/>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ins w:id="2164" w:author="28.622_CR0273_(Rel-18)_5GMDT_Ph2" w:date="2023-09-14T11:54:00Z"/>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rPr>
                <w:ins w:id="2165" w:author="28.622_CR0273_(Rel-18)_5GMDT_Ph2" w:date="2023-09-14T11:54:00Z"/>
              </w:rPr>
            </w:pPr>
            <w:ins w:id="2166" w:author="28.622_CR0273_(Rel-18)_5GMDT_Ph2" w:date="2023-09-14T11:54: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rPr>
                <w:ins w:id="2167" w:author="28.622_CR0273_(Rel-18)_5GMDT_Ph2" w:date="2023-09-14T11:54:00Z"/>
              </w:rPr>
            </w:pPr>
            <w:ins w:id="2168" w:author="28.622_CR0273_(Rel-18)_5GMDT_Ph2" w:date="2023-09-14T11:54:00Z">
              <w: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rPr>
                <w:ins w:id="2169" w:author="28.622_CR0273_(Rel-18)_5GMDT_Ph2" w:date="2023-09-14T11:54:00Z"/>
              </w:rPr>
            </w:pPr>
            <w:ins w:id="2170" w:author="28.622_CR0273_(Rel-18)_5GMDT_Ph2" w:date="2023-09-14T11:54:00Z">
              <w:r>
                <w:t>isReadable</w:t>
              </w:r>
            </w:ins>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rPr>
                <w:ins w:id="2171" w:author="28.622_CR0273_(Rel-18)_5GMDT_Ph2" w:date="2023-09-14T11:54:00Z"/>
              </w:rPr>
            </w:pPr>
            <w:ins w:id="2172" w:author="28.622_CR0273_(Rel-18)_5GMDT_Ph2" w:date="2023-09-14T11:54:00Z">
              <w:r>
                <w:t>isWritable</w:t>
              </w:r>
            </w:ins>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rPr>
                <w:ins w:id="2173" w:author="28.622_CR0273_(Rel-18)_5GMDT_Ph2" w:date="2023-09-14T11:54:00Z"/>
              </w:rPr>
            </w:pPr>
            <w:ins w:id="2174" w:author="28.622_CR0273_(Rel-18)_5GMDT_Ph2" w:date="2023-09-14T11:54:00Z">
              <w:r>
                <w:rPr>
                  <w:rFonts w:cs="Arial"/>
                  <w:bCs/>
                  <w:szCs w:val="18"/>
                </w:rPr>
                <w:t>isInvariant</w:t>
              </w:r>
            </w:ins>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rPr>
                <w:ins w:id="2175" w:author="28.622_CR0273_(Rel-18)_5GMDT_Ph2" w:date="2023-09-14T11:54:00Z"/>
              </w:rPr>
            </w:pPr>
            <w:ins w:id="2176" w:author="28.622_CR0273_(Rel-18)_5GMDT_Ph2" w:date="2023-09-14T11:54:00Z">
              <w:r>
                <w:t>isNotifyable</w:t>
              </w:r>
            </w:ins>
          </w:p>
        </w:tc>
      </w:tr>
      <w:tr w:rsidR="004E71DE" w:rsidRPr="005668BA" w14:paraId="2DBF8C71" w14:textId="77777777" w:rsidTr="00995209">
        <w:tblPrEx>
          <w:jc w:val="left"/>
          <w:tblLook w:val="00A0" w:firstRow="1" w:lastRow="0" w:firstColumn="1" w:lastColumn="0" w:noHBand="0" w:noVBand="0"/>
        </w:tblPrEx>
        <w:trPr>
          <w:cantSplit/>
          <w:ins w:id="2177" w:author="28.622_CR0273_(Rel-18)_5GMDT_Ph2" w:date="2023-09-14T11:54:00Z"/>
        </w:trPr>
        <w:tc>
          <w:tcPr>
            <w:tcW w:w="2400" w:type="pct"/>
            <w:noWrap/>
          </w:tcPr>
          <w:p w14:paraId="5F3A1292" w14:textId="77777777" w:rsidR="004E71DE" w:rsidRPr="006D7549" w:rsidRDefault="004E71DE" w:rsidP="00995209">
            <w:pPr>
              <w:keepNext/>
              <w:keepLines/>
              <w:spacing w:after="0"/>
              <w:rPr>
                <w:ins w:id="2178" w:author="28.622_CR0273_(Rel-18)_5GMDT_Ph2" w:date="2023-09-14T11:54:00Z"/>
                <w:rFonts w:ascii="Arial" w:eastAsia="SimSun" w:hAnsi="Arial" w:cs="Arial"/>
                <w:sz w:val="18"/>
                <w:szCs w:val="18"/>
                <w:lang w:eastAsia="zh-CN"/>
              </w:rPr>
            </w:pPr>
            <w:ins w:id="2179" w:author="28.622_CR0273_(Rel-18)_5GMDT_Ph2" w:date="2023-09-14T11:54:00Z">
              <w:r w:rsidRPr="006D7549">
                <w:rPr>
                  <w:rFonts w:ascii="Arial" w:hAnsi="Arial" w:cs="Arial"/>
                  <w:sz w:val="18"/>
                  <w:szCs w:val="18"/>
                </w:rPr>
                <w:t>listOfInterfaces</w:t>
              </w:r>
            </w:ins>
          </w:p>
        </w:tc>
        <w:tc>
          <w:tcPr>
            <w:tcW w:w="200" w:type="pct"/>
            <w:noWrap/>
          </w:tcPr>
          <w:p w14:paraId="51E748C6" w14:textId="77777777" w:rsidR="004E71DE" w:rsidRPr="00A05F85" w:rsidRDefault="004E71DE" w:rsidP="00995209">
            <w:pPr>
              <w:keepNext/>
              <w:keepLines/>
              <w:spacing w:after="0"/>
              <w:jc w:val="center"/>
              <w:rPr>
                <w:ins w:id="2180" w:author="28.622_CR0273_(Rel-18)_5GMDT_Ph2" w:date="2023-09-14T11:54:00Z"/>
                <w:rFonts w:ascii="Arial" w:eastAsia="SimSun" w:hAnsi="Arial" w:cs="Arial"/>
                <w:sz w:val="18"/>
                <w:szCs w:val="18"/>
                <w:lang w:eastAsia="zh-CN"/>
              </w:rPr>
            </w:pPr>
            <w:ins w:id="2181" w:author="28.622_CR0273_(Rel-18)_5GMDT_Ph2" w:date="2023-09-14T11:54:00Z">
              <w:r w:rsidRPr="000362FA">
                <w:rPr>
                  <w:rFonts w:ascii="Arial" w:eastAsia="SimSun" w:hAnsi="Arial" w:cs="Arial"/>
                  <w:sz w:val="18"/>
                  <w:szCs w:val="18"/>
                  <w:lang w:eastAsia="zh-CN"/>
                </w:rPr>
                <w:t>O</w:t>
              </w:r>
            </w:ins>
          </w:p>
        </w:tc>
        <w:tc>
          <w:tcPr>
            <w:tcW w:w="600" w:type="pct"/>
            <w:noWrap/>
          </w:tcPr>
          <w:p w14:paraId="30DFB6B0" w14:textId="77777777" w:rsidR="004E71DE" w:rsidRPr="001760B0" w:rsidRDefault="004E71DE" w:rsidP="00995209">
            <w:pPr>
              <w:keepNext/>
              <w:keepLines/>
              <w:spacing w:after="0"/>
              <w:jc w:val="center"/>
              <w:rPr>
                <w:ins w:id="2182" w:author="28.622_CR0273_(Rel-18)_5GMDT_Ph2" w:date="2023-09-14T11:54:00Z"/>
                <w:rFonts w:ascii="Arial" w:eastAsia="SimSun" w:hAnsi="Arial" w:cs="Arial"/>
                <w:sz w:val="18"/>
                <w:szCs w:val="18"/>
                <w:lang w:eastAsia="zh-CN"/>
              </w:rPr>
            </w:pPr>
            <w:ins w:id="2183" w:author="28.622_CR0273_(Rel-18)_5GMDT_Ph2" w:date="2023-09-14T11:54:00Z">
              <w:r w:rsidRPr="001760B0">
                <w:rPr>
                  <w:rFonts w:ascii="Arial" w:eastAsia="SimSun" w:hAnsi="Arial" w:cs="Arial"/>
                  <w:sz w:val="18"/>
                  <w:szCs w:val="18"/>
                  <w:lang w:eastAsia="zh-CN"/>
                </w:rPr>
                <w:t>T</w:t>
              </w:r>
            </w:ins>
          </w:p>
        </w:tc>
        <w:tc>
          <w:tcPr>
            <w:tcW w:w="600" w:type="pct"/>
            <w:noWrap/>
          </w:tcPr>
          <w:p w14:paraId="117040DA" w14:textId="77777777" w:rsidR="004E71DE" w:rsidRPr="001760B0" w:rsidRDefault="004E71DE" w:rsidP="00995209">
            <w:pPr>
              <w:keepNext/>
              <w:keepLines/>
              <w:spacing w:after="0"/>
              <w:jc w:val="center"/>
              <w:rPr>
                <w:ins w:id="2184" w:author="28.622_CR0273_(Rel-18)_5GMDT_Ph2" w:date="2023-09-14T11:54:00Z"/>
                <w:rFonts w:ascii="Arial" w:eastAsia="SimSun" w:hAnsi="Arial" w:cs="Arial"/>
                <w:sz w:val="18"/>
                <w:szCs w:val="18"/>
                <w:lang w:eastAsia="zh-CN"/>
              </w:rPr>
            </w:pPr>
            <w:ins w:id="2185" w:author="28.622_CR0273_(Rel-18)_5GMDT_Ph2" w:date="2023-09-14T11:54:00Z">
              <w:r w:rsidRPr="001760B0">
                <w:rPr>
                  <w:rFonts w:ascii="Arial" w:eastAsia="SimSun" w:hAnsi="Arial" w:cs="Arial"/>
                  <w:sz w:val="18"/>
                  <w:szCs w:val="18"/>
                  <w:lang w:eastAsia="zh-CN"/>
                </w:rPr>
                <w:t>T</w:t>
              </w:r>
            </w:ins>
          </w:p>
        </w:tc>
        <w:tc>
          <w:tcPr>
            <w:tcW w:w="600" w:type="pct"/>
            <w:gridSpan w:val="2"/>
            <w:noWrap/>
          </w:tcPr>
          <w:p w14:paraId="1A74A68B" w14:textId="77777777" w:rsidR="004E71DE" w:rsidRPr="00BD4691" w:rsidRDefault="004E71DE" w:rsidP="00995209">
            <w:pPr>
              <w:keepNext/>
              <w:keepLines/>
              <w:spacing w:after="0"/>
              <w:jc w:val="center"/>
              <w:rPr>
                <w:ins w:id="2186" w:author="28.622_CR0273_(Rel-18)_5GMDT_Ph2" w:date="2023-09-14T11:54:00Z"/>
                <w:rFonts w:ascii="Arial" w:eastAsia="SimSun" w:hAnsi="Arial" w:cs="Arial"/>
                <w:sz w:val="18"/>
                <w:szCs w:val="18"/>
                <w:lang w:eastAsia="zh-CN"/>
              </w:rPr>
            </w:pPr>
            <w:ins w:id="2187" w:author="28.622_CR0273_(Rel-18)_5GMDT_Ph2" w:date="2023-09-14T11:54:00Z">
              <w:r w:rsidRPr="00BD4691">
                <w:rPr>
                  <w:rFonts w:ascii="Arial" w:eastAsia="SimSun" w:hAnsi="Arial" w:cs="Arial"/>
                  <w:sz w:val="18"/>
                  <w:szCs w:val="18"/>
                  <w:lang w:eastAsia="zh-CN"/>
                </w:rPr>
                <w:t>F</w:t>
              </w:r>
            </w:ins>
          </w:p>
        </w:tc>
        <w:tc>
          <w:tcPr>
            <w:tcW w:w="600" w:type="pct"/>
            <w:gridSpan w:val="2"/>
            <w:noWrap/>
          </w:tcPr>
          <w:p w14:paraId="0825D095" w14:textId="77777777" w:rsidR="004E71DE" w:rsidRPr="00DE4E1A" w:rsidRDefault="004E71DE" w:rsidP="00995209">
            <w:pPr>
              <w:keepNext/>
              <w:keepLines/>
              <w:spacing w:after="0"/>
              <w:jc w:val="center"/>
              <w:rPr>
                <w:ins w:id="2188" w:author="28.622_CR0273_(Rel-18)_5GMDT_Ph2" w:date="2023-09-14T11:54:00Z"/>
                <w:rFonts w:ascii="Arial" w:eastAsia="SimSun" w:hAnsi="Arial" w:cs="Arial"/>
                <w:sz w:val="18"/>
                <w:szCs w:val="18"/>
                <w:lang w:eastAsia="zh-CN"/>
              </w:rPr>
            </w:pPr>
            <w:ins w:id="2189" w:author="28.622_CR0273_(Rel-18)_5GMDT_Ph2" w:date="2023-09-14T11:54:00Z">
              <w:r w:rsidRPr="00DE4E1A">
                <w:rPr>
                  <w:rFonts w:ascii="Arial" w:eastAsia="SimSun" w:hAnsi="Arial" w:cs="Arial"/>
                  <w:sz w:val="18"/>
                  <w:szCs w:val="18"/>
                  <w:lang w:eastAsia="zh-CN"/>
                </w:rPr>
                <w:t>T</w:t>
              </w:r>
            </w:ins>
          </w:p>
        </w:tc>
      </w:tr>
      <w:tr w:rsidR="004E71DE" w:rsidRPr="005668BA" w14:paraId="2AD3AC73" w14:textId="77777777" w:rsidTr="00995209">
        <w:tblPrEx>
          <w:jc w:val="left"/>
          <w:tblLook w:val="00A0" w:firstRow="1" w:lastRow="0" w:firstColumn="1" w:lastColumn="0" w:noHBand="0" w:noVBand="0"/>
        </w:tblPrEx>
        <w:trPr>
          <w:cantSplit/>
          <w:ins w:id="2190" w:author="28.622_CR0273_(Rel-18)_5GMDT_Ph2" w:date="2023-09-14T11:54:00Z"/>
        </w:trPr>
        <w:tc>
          <w:tcPr>
            <w:tcW w:w="2400" w:type="pct"/>
            <w:noWrap/>
          </w:tcPr>
          <w:p w14:paraId="287B9A40" w14:textId="77777777" w:rsidR="004E71DE" w:rsidRPr="006D7549" w:rsidRDefault="004E71DE" w:rsidP="00995209">
            <w:pPr>
              <w:keepNext/>
              <w:keepLines/>
              <w:spacing w:after="0"/>
              <w:rPr>
                <w:ins w:id="2191" w:author="28.622_CR0273_(Rel-18)_5GMDT_Ph2" w:date="2023-09-14T11:54:00Z"/>
                <w:rFonts w:ascii="Arial" w:eastAsia="SimSun" w:hAnsi="Arial" w:cs="Arial"/>
                <w:sz w:val="18"/>
                <w:szCs w:val="18"/>
                <w:lang w:eastAsia="zh-CN"/>
              </w:rPr>
            </w:pPr>
            <w:ins w:id="2192" w:author="28.622_CR0273_(Rel-18)_5GMDT_Ph2" w:date="2023-09-14T11:54:00Z">
              <w:r w:rsidRPr="006D7549">
                <w:rPr>
                  <w:rFonts w:ascii="Arial" w:hAnsi="Arial" w:cs="Arial"/>
                  <w:sz w:val="18"/>
                  <w:szCs w:val="18"/>
                </w:rPr>
                <w:t>listOfNeTypes</w:t>
              </w:r>
            </w:ins>
          </w:p>
        </w:tc>
        <w:tc>
          <w:tcPr>
            <w:tcW w:w="200" w:type="pct"/>
            <w:noWrap/>
          </w:tcPr>
          <w:p w14:paraId="28D962DE" w14:textId="77777777" w:rsidR="004E71DE" w:rsidRPr="00A05F85" w:rsidRDefault="004E71DE" w:rsidP="00995209">
            <w:pPr>
              <w:keepNext/>
              <w:keepLines/>
              <w:spacing w:after="0"/>
              <w:jc w:val="center"/>
              <w:rPr>
                <w:ins w:id="2193" w:author="28.622_CR0273_(Rel-18)_5GMDT_Ph2" w:date="2023-09-14T11:54:00Z"/>
                <w:rFonts w:ascii="Arial" w:eastAsia="SimSun" w:hAnsi="Arial" w:cs="Arial"/>
                <w:sz w:val="18"/>
                <w:szCs w:val="18"/>
                <w:lang w:eastAsia="zh-CN"/>
              </w:rPr>
            </w:pPr>
            <w:ins w:id="2194" w:author="28.622_CR0273_(Rel-18)_5GMDT_Ph2" w:date="2023-09-14T11:54:00Z">
              <w:r w:rsidRPr="000362FA">
                <w:rPr>
                  <w:rFonts w:ascii="Arial" w:eastAsia="SimSun" w:hAnsi="Arial" w:cs="Arial"/>
                  <w:sz w:val="18"/>
                  <w:szCs w:val="18"/>
                  <w:lang w:eastAsia="zh-CN"/>
                </w:rPr>
                <w:t>CM</w:t>
              </w:r>
            </w:ins>
          </w:p>
        </w:tc>
        <w:tc>
          <w:tcPr>
            <w:tcW w:w="600" w:type="pct"/>
            <w:noWrap/>
          </w:tcPr>
          <w:p w14:paraId="36B29B6B" w14:textId="77777777" w:rsidR="004E71DE" w:rsidRPr="001760B0" w:rsidRDefault="004E71DE" w:rsidP="00995209">
            <w:pPr>
              <w:keepNext/>
              <w:keepLines/>
              <w:spacing w:after="0"/>
              <w:jc w:val="center"/>
              <w:rPr>
                <w:ins w:id="2195" w:author="28.622_CR0273_(Rel-18)_5GMDT_Ph2" w:date="2023-09-14T11:54:00Z"/>
                <w:rFonts w:ascii="Arial" w:eastAsia="SimSun" w:hAnsi="Arial" w:cs="Arial"/>
                <w:sz w:val="18"/>
                <w:szCs w:val="18"/>
                <w:lang w:eastAsia="zh-CN"/>
              </w:rPr>
            </w:pPr>
            <w:ins w:id="2196" w:author="28.622_CR0273_(Rel-18)_5GMDT_Ph2" w:date="2023-09-14T11:54:00Z">
              <w:r w:rsidRPr="001760B0">
                <w:rPr>
                  <w:rFonts w:ascii="Arial" w:eastAsia="SimSun" w:hAnsi="Arial" w:cs="Arial"/>
                  <w:sz w:val="18"/>
                  <w:szCs w:val="18"/>
                  <w:lang w:eastAsia="zh-CN"/>
                </w:rPr>
                <w:t>T</w:t>
              </w:r>
            </w:ins>
          </w:p>
        </w:tc>
        <w:tc>
          <w:tcPr>
            <w:tcW w:w="600" w:type="pct"/>
            <w:noWrap/>
          </w:tcPr>
          <w:p w14:paraId="7D011742" w14:textId="77777777" w:rsidR="004E71DE" w:rsidRPr="001760B0" w:rsidRDefault="004E71DE" w:rsidP="00995209">
            <w:pPr>
              <w:keepNext/>
              <w:keepLines/>
              <w:spacing w:after="0"/>
              <w:jc w:val="center"/>
              <w:rPr>
                <w:ins w:id="2197" w:author="28.622_CR0273_(Rel-18)_5GMDT_Ph2" w:date="2023-09-14T11:54:00Z"/>
                <w:rFonts w:ascii="Arial" w:eastAsia="SimSun" w:hAnsi="Arial" w:cs="Arial"/>
                <w:sz w:val="18"/>
                <w:szCs w:val="18"/>
                <w:lang w:eastAsia="zh-CN"/>
              </w:rPr>
            </w:pPr>
            <w:ins w:id="2198" w:author="28.622_CR0273_(Rel-18)_5GMDT_Ph2" w:date="2023-09-14T11:54:00Z">
              <w:r w:rsidRPr="001760B0">
                <w:rPr>
                  <w:rFonts w:ascii="Arial" w:eastAsia="SimSun" w:hAnsi="Arial" w:cs="Arial"/>
                  <w:sz w:val="18"/>
                  <w:szCs w:val="18"/>
                  <w:lang w:eastAsia="zh-CN"/>
                </w:rPr>
                <w:t>T</w:t>
              </w:r>
            </w:ins>
          </w:p>
        </w:tc>
        <w:tc>
          <w:tcPr>
            <w:tcW w:w="600" w:type="pct"/>
            <w:gridSpan w:val="2"/>
            <w:noWrap/>
          </w:tcPr>
          <w:p w14:paraId="2DE63271" w14:textId="77777777" w:rsidR="004E71DE" w:rsidRPr="00BD4691" w:rsidRDefault="004E71DE" w:rsidP="00995209">
            <w:pPr>
              <w:keepNext/>
              <w:keepLines/>
              <w:spacing w:after="0"/>
              <w:jc w:val="center"/>
              <w:rPr>
                <w:ins w:id="2199" w:author="28.622_CR0273_(Rel-18)_5GMDT_Ph2" w:date="2023-09-14T11:54:00Z"/>
                <w:rFonts w:ascii="Arial" w:eastAsia="SimSun" w:hAnsi="Arial" w:cs="Arial"/>
                <w:sz w:val="18"/>
                <w:szCs w:val="18"/>
                <w:lang w:eastAsia="zh-CN"/>
              </w:rPr>
            </w:pPr>
            <w:ins w:id="2200" w:author="28.622_CR0273_(Rel-18)_5GMDT_Ph2" w:date="2023-09-14T11:54:00Z">
              <w:r w:rsidRPr="00BD4691">
                <w:rPr>
                  <w:rFonts w:ascii="Arial" w:eastAsia="SimSun" w:hAnsi="Arial" w:cs="Arial"/>
                  <w:sz w:val="18"/>
                  <w:szCs w:val="18"/>
                  <w:lang w:eastAsia="zh-CN"/>
                </w:rPr>
                <w:t>F</w:t>
              </w:r>
            </w:ins>
          </w:p>
        </w:tc>
        <w:tc>
          <w:tcPr>
            <w:tcW w:w="600" w:type="pct"/>
            <w:gridSpan w:val="2"/>
            <w:noWrap/>
          </w:tcPr>
          <w:p w14:paraId="7329EF71" w14:textId="77777777" w:rsidR="004E71DE" w:rsidRPr="00DE4E1A" w:rsidRDefault="004E71DE" w:rsidP="00995209">
            <w:pPr>
              <w:keepNext/>
              <w:keepLines/>
              <w:spacing w:after="0"/>
              <w:jc w:val="center"/>
              <w:rPr>
                <w:ins w:id="2201" w:author="28.622_CR0273_(Rel-18)_5GMDT_Ph2" w:date="2023-09-14T11:54:00Z"/>
                <w:rFonts w:ascii="Arial" w:eastAsia="SimSun" w:hAnsi="Arial" w:cs="Arial"/>
                <w:sz w:val="18"/>
                <w:szCs w:val="18"/>
                <w:lang w:eastAsia="zh-CN"/>
              </w:rPr>
            </w:pPr>
            <w:ins w:id="2202" w:author="28.622_CR0273_(Rel-18)_5GMDT_Ph2" w:date="2023-09-14T11:54:00Z">
              <w:r w:rsidRPr="00DE4E1A">
                <w:rPr>
                  <w:rFonts w:ascii="Arial" w:eastAsia="SimSun" w:hAnsi="Arial" w:cs="Arial"/>
                  <w:sz w:val="18"/>
                  <w:szCs w:val="18"/>
                  <w:lang w:eastAsia="zh-CN"/>
                </w:rPr>
                <w:t>T</w:t>
              </w:r>
            </w:ins>
          </w:p>
        </w:tc>
      </w:tr>
      <w:tr w:rsidR="004E71DE" w:rsidRPr="006D7549" w14:paraId="6CEF9B1D" w14:textId="77777777" w:rsidTr="00995209">
        <w:tblPrEx>
          <w:jc w:val="left"/>
          <w:tblLook w:val="00A0" w:firstRow="1" w:lastRow="0" w:firstColumn="1" w:lastColumn="0" w:noHBand="0" w:noVBand="0"/>
        </w:tblPrEx>
        <w:trPr>
          <w:cantSplit/>
          <w:ins w:id="2203" w:author="28.622_CR0273_(Rel-18)_5GMDT_Ph2" w:date="2023-09-14T11:54:00Z"/>
        </w:trPr>
        <w:tc>
          <w:tcPr>
            <w:tcW w:w="2400" w:type="pct"/>
            <w:noWrap/>
          </w:tcPr>
          <w:p w14:paraId="158B8EEC" w14:textId="77777777" w:rsidR="004E71DE" w:rsidRPr="006D7549" w:rsidRDefault="004E71DE" w:rsidP="00995209">
            <w:pPr>
              <w:keepNext/>
              <w:keepLines/>
              <w:spacing w:after="0"/>
              <w:rPr>
                <w:ins w:id="2204" w:author="28.622_CR0273_(Rel-18)_5GMDT_Ph2" w:date="2023-09-14T11:54:00Z"/>
                <w:rFonts w:ascii="Arial" w:hAnsi="Arial" w:cs="Arial"/>
                <w:sz w:val="18"/>
                <w:szCs w:val="18"/>
              </w:rPr>
            </w:pPr>
            <w:ins w:id="2205" w:author="28.622_CR0273_(Rel-18)_5GMDT_Ph2" w:date="2023-09-14T11:54:00Z">
              <w:r w:rsidRPr="006D7549">
                <w:rPr>
                  <w:rFonts w:ascii="Arial" w:hAnsi="Arial" w:cs="Arial"/>
                  <w:sz w:val="18"/>
                  <w:szCs w:val="18"/>
                </w:rPr>
                <w:t>traceDepth</w:t>
              </w:r>
            </w:ins>
          </w:p>
        </w:tc>
        <w:tc>
          <w:tcPr>
            <w:tcW w:w="200" w:type="pct"/>
            <w:noWrap/>
          </w:tcPr>
          <w:p w14:paraId="25F6B0BA" w14:textId="77777777" w:rsidR="004E71DE" w:rsidRPr="006D7549" w:rsidRDefault="004E71DE" w:rsidP="00995209">
            <w:pPr>
              <w:keepNext/>
              <w:keepLines/>
              <w:spacing w:after="0"/>
              <w:jc w:val="center"/>
              <w:rPr>
                <w:ins w:id="2206" w:author="28.622_CR0273_(Rel-18)_5GMDT_Ph2" w:date="2023-09-14T11:54:00Z"/>
                <w:rFonts w:ascii="Arial" w:eastAsia="SimSun" w:hAnsi="Arial" w:cs="Arial"/>
                <w:sz w:val="18"/>
                <w:szCs w:val="18"/>
                <w:lang w:val="de-DE" w:eastAsia="zh-CN"/>
              </w:rPr>
            </w:pPr>
            <w:ins w:id="2207" w:author="28.622_CR0273_(Rel-18)_5GMDT_Ph2" w:date="2023-09-14T11:54:00Z">
              <w:r w:rsidRPr="006D7549">
                <w:rPr>
                  <w:rFonts w:ascii="Arial" w:hAnsi="Arial" w:cs="Arial"/>
                  <w:sz w:val="18"/>
                  <w:szCs w:val="18"/>
                </w:rPr>
                <w:t>M</w:t>
              </w:r>
            </w:ins>
          </w:p>
        </w:tc>
        <w:tc>
          <w:tcPr>
            <w:tcW w:w="600" w:type="pct"/>
            <w:noWrap/>
          </w:tcPr>
          <w:p w14:paraId="03E6A3DE" w14:textId="77777777" w:rsidR="004E71DE" w:rsidRPr="006D7549" w:rsidRDefault="004E71DE" w:rsidP="00995209">
            <w:pPr>
              <w:keepNext/>
              <w:keepLines/>
              <w:spacing w:after="0"/>
              <w:jc w:val="center"/>
              <w:rPr>
                <w:ins w:id="2208" w:author="28.622_CR0273_(Rel-18)_5GMDT_Ph2" w:date="2023-09-14T11:54:00Z"/>
                <w:rFonts w:ascii="Arial" w:eastAsia="SimSun" w:hAnsi="Arial" w:cs="Arial"/>
                <w:sz w:val="18"/>
                <w:szCs w:val="18"/>
                <w:lang w:val="de-DE" w:eastAsia="zh-CN"/>
              </w:rPr>
            </w:pPr>
            <w:ins w:id="2209" w:author="28.622_CR0273_(Rel-18)_5GMDT_Ph2" w:date="2023-09-14T11:54:00Z">
              <w:r w:rsidRPr="006D7549">
                <w:rPr>
                  <w:rFonts w:ascii="Arial" w:hAnsi="Arial" w:cs="Arial"/>
                  <w:sz w:val="18"/>
                  <w:szCs w:val="18"/>
                </w:rPr>
                <w:t>T</w:t>
              </w:r>
            </w:ins>
          </w:p>
        </w:tc>
        <w:tc>
          <w:tcPr>
            <w:tcW w:w="600" w:type="pct"/>
            <w:noWrap/>
          </w:tcPr>
          <w:p w14:paraId="42293C63" w14:textId="77777777" w:rsidR="004E71DE" w:rsidRPr="006D7549" w:rsidRDefault="004E71DE" w:rsidP="00995209">
            <w:pPr>
              <w:keepNext/>
              <w:keepLines/>
              <w:spacing w:after="0"/>
              <w:jc w:val="center"/>
              <w:rPr>
                <w:ins w:id="2210" w:author="28.622_CR0273_(Rel-18)_5GMDT_Ph2" w:date="2023-09-14T11:54:00Z"/>
                <w:rFonts w:ascii="Arial" w:eastAsia="SimSun" w:hAnsi="Arial" w:cs="Arial"/>
                <w:sz w:val="18"/>
                <w:szCs w:val="18"/>
                <w:lang w:val="de-DE" w:eastAsia="zh-CN"/>
              </w:rPr>
            </w:pPr>
            <w:ins w:id="2211" w:author="28.622_CR0273_(Rel-18)_5GMDT_Ph2" w:date="2023-09-14T11:54:00Z">
              <w:r w:rsidRPr="006D7549">
                <w:rPr>
                  <w:rFonts w:ascii="Arial" w:hAnsi="Arial" w:cs="Arial"/>
                  <w:sz w:val="18"/>
                  <w:szCs w:val="18"/>
                </w:rPr>
                <w:t>T</w:t>
              </w:r>
            </w:ins>
          </w:p>
        </w:tc>
        <w:tc>
          <w:tcPr>
            <w:tcW w:w="600" w:type="pct"/>
            <w:gridSpan w:val="2"/>
            <w:noWrap/>
          </w:tcPr>
          <w:p w14:paraId="42FE7968" w14:textId="77777777" w:rsidR="004E71DE" w:rsidRPr="006D7549" w:rsidRDefault="004E71DE" w:rsidP="00995209">
            <w:pPr>
              <w:keepNext/>
              <w:keepLines/>
              <w:spacing w:after="0"/>
              <w:jc w:val="center"/>
              <w:rPr>
                <w:ins w:id="2212" w:author="28.622_CR0273_(Rel-18)_5GMDT_Ph2" w:date="2023-09-14T11:54:00Z"/>
                <w:rFonts w:ascii="Arial" w:eastAsia="SimSun" w:hAnsi="Arial" w:cs="Arial"/>
                <w:sz w:val="18"/>
                <w:szCs w:val="18"/>
                <w:lang w:val="de-DE" w:eastAsia="zh-CN"/>
              </w:rPr>
            </w:pPr>
            <w:ins w:id="2213" w:author="28.622_CR0273_(Rel-18)_5GMDT_Ph2" w:date="2023-09-14T11:54:00Z">
              <w:r w:rsidRPr="006D7549">
                <w:rPr>
                  <w:rFonts w:ascii="Arial" w:hAnsi="Arial" w:cs="Arial"/>
                  <w:sz w:val="18"/>
                  <w:szCs w:val="18"/>
                </w:rPr>
                <w:t>F</w:t>
              </w:r>
            </w:ins>
          </w:p>
        </w:tc>
        <w:tc>
          <w:tcPr>
            <w:tcW w:w="600" w:type="pct"/>
            <w:gridSpan w:val="2"/>
            <w:noWrap/>
          </w:tcPr>
          <w:p w14:paraId="378463A6" w14:textId="77777777" w:rsidR="004E71DE" w:rsidRPr="006D7549" w:rsidRDefault="004E71DE" w:rsidP="00995209">
            <w:pPr>
              <w:keepNext/>
              <w:keepLines/>
              <w:spacing w:after="0"/>
              <w:jc w:val="center"/>
              <w:rPr>
                <w:ins w:id="2214" w:author="28.622_CR0273_(Rel-18)_5GMDT_Ph2" w:date="2023-09-14T11:54:00Z"/>
                <w:rFonts w:ascii="Arial" w:eastAsia="SimSun" w:hAnsi="Arial" w:cs="Arial"/>
                <w:sz w:val="18"/>
                <w:szCs w:val="18"/>
                <w:lang w:val="de-DE" w:eastAsia="zh-CN"/>
              </w:rPr>
            </w:pPr>
            <w:ins w:id="2215" w:author="28.622_CR0273_(Rel-18)_5GMDT_Ph2" w:date="2023-09-14T11:54:00Z">
              <w:r w:rsidRPr="006D7549">
                <w:rPr>
                  <w:rFonts w:ascii="Arial" w:hAnsi="Arial" w:cs="Arial"/>
                  <w:sz w:val="18"/>
                  <w:szCs w:val="18"/>
                </w:rPr>
                <w:t>T</w:t>
              </w:r>
            </w:ins>
          </w:p>
        </w:tc>
      </w:tr>
      <w:tr w:rsidR="004E71DE" w:rsidRPr="006D7549" w14:paraId="0CC3890D" w14:textId="77777777" w:rsidTr="00995209">
        <w:tblPrEx>
          <w:jc w:val="left"/>
          <w:tblLook w:val="00A0" w:firstRow="1" w:lastRow="0" w:firstColumn="1" w:lastColumn="0" w:noHBand="0" w:noVBand="0"/>
        </w:tblPrEx>
        <w:trPr>
          <w:cantSplit/>
          <w:ins w:id="2216" w:author="28.622_CR0273_(Rel-18)_5GMDT_Ph2" w:date="2023-09-14T11:54:00Z"/>
        </w:trPr>
        <w:tc>
          <w:tcPr>
            <w:tcW w:w="2400" w:type="pct"/>
            <w:noWrap/>
          </w:tcPr>
          <w:p w14:paraId="3F1E9023" w14:textId="77777777" w:rsidR="004E71DE" w:rsidRPr="006D7549" w:rsidRDefault="004E71DE" w:rsidP="00995209">
            <w:pPr>
              <w:keepNext/>
              <w:keepLines/>
              <w:spacing w:after="0"/>
              <w:rPr>
                <w:ins w:id="2217" w:author="28.622_CR0273_(Rel-18)_5GMDT_Ph2" w:date="2023-09-14T11:54:00Z"/>
                <w:rFonts w:ascii="Arial" w:hAnsi="Arial" w:cs="Arial"/>
                <w:sz w:val="18"/>
                <w:szCs w:val="18"/>
                <w:lang w:val="de-DE"/>
              </w:rPr>
            </w:pPr>
            <w:ins w:id="2218" w:author="28.622_CR0273_(Rel-18)_5GMDT_Ph2" w:date="2023-09-14T11:54:00Z">
              <w:r w:rsidRPr="006D7549">
                <w:rPr>
                  <w:rFonts w:ascii="Arial" w:hAnsi="Arial" w:cs="Arial"/>
                  <w:sz w:val="18"/>
                  <w:szCs w:val="18"/>
                </w:rPr>
                <w:t>triggeringEvents</w:t>
              </w:r>
            </w:ins>
          </w:p>
        </w:tc>
        <w:tc>
          <w:tcPr>
            <w:tcW w:w="200" w:type="pct"/>
            <w:noWrap/>
          </w:tcPr>
          <w:p w14:paraId="128C5813" w14:textId="77777777" w:rsidR="004E71DE" w:rsidRPr="006D7549" w:rsidRDefault="004E71DE" w:rsidP="00995209">
            <w:pPr>
              <w:keepNext/>
              <w:keepLines/>
              <w:spacing w:after="0"/>
              <w:jc w:val="center"/>
              <w:rPr>
                <w:ins w:id="2219" w:author="28.622_CR0273_(Rel-18)_5GMDT_Ph2" w:date="2023-09-14T11:54:00Z"/>
                <w:rFonts w:ascii="Arial" w:eastAsia="SimSun" w:hAnsi="Arial" w:cs="Arial"/>
                <w:sz w:val="18"/>
                <w:szCs w:val="18"/>
                <w:lang w:val="de-DE" w:eastAsia="zh-CN"/>
              </w:rPr>
            </w:pPr>
            <w:ins w:id="2220" w:author="28.622_CR0273_(Rel-18)_5GMDT_Ph2" w:date="2023-09-14T11:54:00Z">
              <w:r w:rsidRPr="006D7549">
                <w:rPr>
                  <w:rFonts w:ascii="Arial" w:hAnsi="Arial" w:cs="Arial"/>
                  <w:sz w:val="18"/>
                  <w:szCs w:val="18"/>
                </w:rPr>
                <w:t>M</w:t>
              </w:r>
            </w:ins>
          </w:p>
        </w:tc>
        <w:tc>
          <w:tcPr>
            <w:tcW w:w="600" w:type="pct"/>
            <w:noWrap/>
          </w:tcPr>
          <w:p w14:paraId="2D1B7DB6" w14:textId="77777777" w:rsidR="004E71DE" w:rsidRPr="006D7549" w:rsidRDefault="004E71DE" w:rsidP="00995209">
            <w:pPr>
              <w:keepNext/>
              <w:keepLines/>
              <w:spacing w:after="0"/>
              <w:jc w:val="center"/>
              <w:rPr>
                <w:ins w:id="2221" w:author="28.622_CR0273_(Rel-18)_5GMDT_Ph2" w:date="2023-09-14T11:54:00Z"/>
                <w:rFonts w:ascii="Arial" w:eastAsia="SimSun" w:hAnsi="Arial" w:cs="Arial"/>
                <w:sz w:val="18"/>
                <w:szCs w:val="18"/>
                <w:lang w:val="de-DE" w:eastAsia="zh-CN"/>
              </w:rPr>
            </w:pPr>
            <w:ins w:id="2222" w:author="28.622_CR0273_(Rel-18)_5GMDT_Ph2" w:date="2023-09-14T11:54:00Z">
              <w:r w:rsidRPr="006D7549">
                <w:rPr>
                  <w:rFonts w:ascii="Arial" w:hAnsi="Arial" w:cs="Arial"/>
                  <w:sz w:val="18"/>
                  <w:szCs w:val="18"/>
                </w:rPr>
                <w:t>T</w:t>
              </w:r>
            </w:ins>
          </w:p>
        </w:tc>
        <w:tc>
          <w:tcPr>
            <w:tcW w:w="600" w:type="pct"/>
            <w:noWrap/>
          </w:tcPr>
          <w:p w14:paraId="12B27A6C" w14:textId="77777777" w:rsidR="004E71DE" w:rsidRPr="006D7549" w:rsidRDefault="004E71DE" w:rsidP="00995209">
            <w:pPr>
              <w:keepNext/>
              <w:keepLines/>
              <w:spacing w:after="0"/>
              <w:jc w:val="center"/>
              <w:rPr>
                <w:ins w:id="2223" w:author="28.622_CR0273_(Rel-18)_5GMDT_Ph2" w:date="2023-09-14T11:54:00Z"/>
                <w:rFonts w:ascii="Arial" w:eastAsia="SimSun" w:hAnsi="Arial" w:cs="Arial"/>
                <w:sz w:val="18"/>
                <w:szCs w:val="18"/>
                <w:lang w:val="de-DE" w:eastAsia="zh-CN"/>
              </w:rPr>
            </w:pPr>
            <w:ins w:id="2224" w:author="28.622_CR0273_(Rel-18)_5GMDT_Ph2" w:date="2023-09-14T11:54:00Z">
              <w:r w:rsidRPr="006D7549">
                <w:rPr>
                  <w:rFonts w:ascii="Arial" w:hAnsi="Arial" w:cs="Arial"/>
                  <w:sz w:val="18"/>
                  <w:szCs w:val="18"/>
                </w:rPr>
                <w:t>T</w:t>
              </w:r>
            </w:ins>
          </w:p>
        </w:tc>
        <w:tc>
          <w:tcPr>
            <w:tcW w:w="600" w:type="pct"/>
            <w:gridSpan w:val="2"/>
            <w:noWrap/>
          </w:tcPr>
          <w:p w14:paraId="640F49C3" w14:textId="77777777" w:rsidR="004E71DE" w:rsidRPr="006D7549" w:rsidRDefault="004E71DE" w:rsidP="00995209">
            <w:pPr>
              <w:keepNext/>
              <w:keepLines/>
              <w:spacing w:after="0"/>
              <w:jc w:val="center"/>
              <w:rPr>
                <w:ins w:id="2225" w:author="28.622_CR0273_(Rel-18)_5GMDT_Ph2" w:date="2023-09-14T11:54:00Z"/>
                <w:rFonts w:ascii="Arial" w:eastAsia="SimSun" w:hAnsi="Arial" w:cs="Arial"/>
                <w:sz w:val="18"/>
                <w:szCs w:val="18"/>
                <w:lang w:val="de-DE" w:eastAsia="zh-CN"/>
              </w:rPr>
            </w:pPr>
            <w:ins w:id="2226" w:author="28.622_CR0273_(Rel-18)_5GMDT_Ph2" w:date="2023-09-14T11:54:00Z">
              <w:r w:rsidRPr="006D7549">
                <w:rPr>
                  <w:rFonts w:ascii="Arial" w:hAnsi="Arial" w:cs="Arial"/>
                  <w:sz w:val="18"/>
                  <w:szCs w:val="18"/>
                </w:rPr>
                <w:t>F</w:t>
              </w:r>
            </w:ins>
          </w:p>
        </w:tc>
        <w:tc>
          <w:tcPr>
            <w:tcW w:w="600" w:type="pct"/>
            <w:gridSpan w:val="2"/>
            <w:noWrap/>
          </w:tcPr>
          <w:p w14:paraId="398DB773" w14:textId="77777777" w:rsidR="004E71DE" w:rsidRPr="006D7549" w:rsidRDefault="004E71DE" w:rsidP="00995209">
            <w:pPr>
              <w:keepNext/>
              <w:keepLines/>
              <w:spacing w:after="0"/>
              <w:jc w:val="center"/>
              <w:rPr>
                <w:ins w:id="2227" w:author="28.622_CR0273_(Rel-18)_5GMDT_Ph2" w:date="2023-09-14T11:54:00Z"/>
                <w:rFonts w:ascii="Arial" w:eastAsia="SimSun" w:hAnsi="Arial" w:cs="Arial"/>
                <w:sz w:val="18"/>
                <w:szCs w:val="18"/>
                <w:lang w:val="de-DE" w:eastAsia="zh-CN"/>
              </w:rPr>
            </w:pPr>
            <w:ins w:id="2228" w:author="28.622_CR0273_(Rel-18)_5GMDT_Ph2" w:date="2023-09-14T11:54:00Z">
              <w:r w:rsidRPr="006D7549">
                <w:rPr>
                  <w:rFonts w:ascii="Arial" w:hAnsi="Arial" w:cs="Arial"/>
                  <w:sz w:val="18"/>
                  <w:szCs w:val="18"/>
                </w:rPr>
                <w:t>T</w:t>
              </w:r>
            </w:ins>
          </w:p>
        </w:tc>
      </w:tr>
    </w:tbl>
    <w:p w14:paraId="446D7C22" w14:textId="77777777" w:rsidR="004E71DE" w:rsidRDefault="004E71DE" w:rsidP="004E71DE">
      <w:pPr>
        <w:rPr>
          <w:ins w:id="2229" w:author="28.622_CR0273_(Rel-18)_5GMDT_Ph2" w:date="2023-09-14T11:54:00Z"/>
          <w:lang w:val="de-DE" w:eastAsia="zh-CN"/>
        </w:rPr>
      </w:pPr>
    </w:p>
    <w:p w14:paraId="373FF7F9" w14:textId="472DAA71" w:rsidR="004E71DE" w:rsidRDefault="004E71DE" w:rsidP="004E71DE">
      <w:pPr>
        <w:pStyle w:val="Heading4"/>
        <w:rPr>
          <w:ins w:id="2230" w:author="28.622_CR0273_(Rel-18)_5GMDT_Ph2" w:date="2023-09-14T11:54:00Z"/>
        </w:rPr>
      </w:pPr>
      <w:bookmarkStart w:id="2231" w:name="_Toc145601539"/>
      <w:ins w:id="2232" w:author="28.622_CR0273_(Rel-18)_5GMDT_Ph2" w:date="2023-09-14T11:54:00Z">
        <w:r>
          <w:lastRenderedPageBreak/>
          <w:t>4.3.</w:t>
        </w:r>
      </w:ins>
      <w:ins w:id="2233" w:author="28.622_CR0273_(Rel-18)_5GMDT_Ph2" w:date="2023-09-14T11:55:00Z">
        <w:r>
          <w:t>57</w:t>
        </w:r>
      </w:ins>
      <w:ins w:id="2234" w:author="28.622_CR0273_(Rel-18)_5GMDT_Ph2" w:date="2023-09-14T11:54:00Z">
        <w:r>
          <w:t>.3</w:t>
        </w:r>
        <w:r>
          <w:tab/>
          <w:t>Attribute constraints</w:t>
        </w:r>
        <w:bookmarkEnd w:id="2231"/>
      </w:ins>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4E71DE" w:rsidRPr="00CC7AF6" w14:paraId="25A879BB" w14:textId="77777777" w:rsidTr="00995209">
        <w:trPr>
          <w:ins w:id="2235" w:author="28.622_CR0273_(Rel-18)_5GMDT_Ph2" w:date="2023-09-14T11:54:00Z"/>
        </w:trPr>
        <w:tc>
          <w:tcPr>
            <w:tcW w:w="2348" w:type="pct"/>
            <w:shd w:val="clear" w:color="auto" w:fill="BFBFBF"/>
          </w:tcPr>
          <w:p w14:paraId="2C18DA35" w14:textId="77777777" w:rsidR="004E71DE" w:rsidRPr="00D60F20" w:rsidRDefault="004E71DE" w:rsidP="00995209">
            <w:pPr>
              <w:pStyle w:val="TAH"/>
              <w:rPr>
                <w:ins w:id="2236" w:author="28.622_CR0273_(Rel-18)_5GMDT_Ph2" w:date="2023-09-14T11:54:00Z"/>
              </w:rPr>
            </w:pPr>
            <w:ins w:id="2237" w:author="28.622_CR0273_(Rel-18)_5GMDT_Ph2" w:date="2023-09-14T11:54:00Z">
              <w:r w:rsidRPr="00D60F20">
                <w:t>Name</w:t>
              </w:r>
            </w:ins>
          </w:p>
        </w:tc>
        <w:tc>
          <w:tcPr>
            <w:tcW w:w="2652" w:type="pct"/>
            <w:shd w:val="clear" w:color="auto" w:fill="BFBFBF"/>
          </w:tcPr>
          <w:p w14:paraId="5077F96C" w14:textId="77777777" w:rsidR="004E71DE" w:rsidRPr="001802F5" w:rsidRDefault="004E71DE" w:rsidP="00995209">
            <w:pPr>
              <w:pStyle w:val="TAH"/>
              <w:rPr>
                <w:ins w:id="2238" w:author="28.622_CR0273_(Rel-18)_5GMDT_Ph2" w:date="2023-09-14T11:54:00Z"/>
              </w:rPr>
            </w:pPr>
            <w:ins w:id="2239" w:author="28.622_CR0273_(Rel-18)_5GMDT_Ph2" w:date="2023-09-14T11:54:00Z">
              <w:r w:rsidRPr="001802F5">
                <w:t>Definition</w:t>
              </w:r>
            </w:ins>
          </w:p>
        </w:tc>
      </w:tr>
      <w:tr w:rsidR="004E71DE" w14:paraId="43555E36" w14:textId="77777777" w:rsidTr="00995209">
        <w:trPr>
          <w:ins w:id="2240" w:author="28.622_CR0273_(Rel-18)_5GMDT_Ph2" w:date="2023-09-14T11:54:00Z"/>
        </w:trPr>
        <w:tc>
          <w:tcPr>
            <w:tcW w:w="2348" w:type="pct"/>
            <w:shd w:val="clear" w:color="auto" w:fill="auto"/>
          </w:tcPr>
          <w:p w14:paraId="4B52B813" w14:textId="77777777" w:rsidR="004E71DE" w:rsidRDefault="004E71DE" w:rsidP="00995209">
            <w:pPr>
              <w:pStyle w:val="TAL"/>
              <w:rPr>
                <w:ins w:id="2241" w:author="28.622_CR0273_(Rel-18)_5GMDT_Ph2" w:date="2023-09-14T11:54:00Z"/>
                <w:rFonts w:cs="Arial"/>
              </w:rPr>
            </w:pPr>
            <w:ins w:id="2242" w:author="28.622_CR0273_(Rel-18)_5GMDT_Ph2" w:date="2023-09-14T11:54:00Z">
              <w:r>
                <w:rPr>
                  <w:rFonts w:cs="Arial"/>
                </w:rPr>
                <w:t>l</w:t>
              </w:r>
              <w:r w:rsidRPr="00A86744">
                <w:rPr>
                  <w:rFonts w:cs="Arial"/>
                </w:rPr>
                <w:t>istOfInterfaces (support qualifier)</w:t>
              </w:r>
            </w:ins>
          </w:p>
        </w:tc>
        <w:tc>
          <w:tcPr>
            <w:tcW w:w="2652" w:type="pct"/>
            <w:shd w:val="clear" w:color="auto" w:fill="auto"/>
          </w:tcPr>
          <w:p w14:paraId="3F6C9322" w14:textId="77777777" w:rsidR="004E71DE" w:rsidRDefault="004E71DE" w:rsidP="00995209">
            <w:pPr>
              <w:pStyle w:val="TAL"/>
              <w:rPr>
                <w:ins w:id="2243" w:author="28.622_CR0273_(Rel-18)_5GMDT_Ph2" w:date="2023-09-14T11:54:00Z"/>
              </w:rPr>
            </w:pPr>
            <w:ins w:id="2244" w:author="28.622_CR0273_(Rel-18)_5GMDT_Ph2" w:date="2023-09-14T11:54:00Z">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ins>
          </w:p>
        </w:tc>
      </w:tr>
      <w:tr w:rsidR="004E71DE" w14:paraId="00E23F26" w14:textId="77777777" w:rsidTr="00995209">
        <w:trPr>
          <w:ins w:id="2245" w:author="28.622_CR0273_(Rel-18)_5GMDT_Ph2" w:date="2023-09-14T11:54:00Z"/>
        </w:trPr>
        <w:tc>
          <w:tcPr>
            <w:tcW w:w="2348" w:type="pct"/>
            <w:shd w:val="clear" w:color="auto" w:fill="auto"/>
          </w:tcPr>
          <w:p w14:paraId="3D0C15CF" w14:textId="77777777" w:rsidR="004E71DE" w:rsidRPr="00B26339" w:rsidRDefault="004E71DE" w:rsidP="00995209">
            <w:pPr>
              <w:pStyle w:val="TAL"/>
              <w:rPr>
                <w:ins w:id="2246" w:author="28.622_CR0273_(Rel-18)_5GMDT_Ph2" w:date="2023-09-14T11:54:00Z"/>
                <w:rFonts w:cs="Arial"/>
              </w:rPr>
            </w:pPr>
            <w:ins w:id="2247" w:author="28.622_CR0273_(Rel-18)_5GMDT_Ph2" w:date="2023-09-14T11:54:00Z">
              <w:r>
                <w:rPr>
                  <w:rFonts w:cs="Arial"/>
                </w:rPr>
                <w:t>l</w:t>
              </w:r>
              <w:r w:rsidRPr="00B26339">
                <w:rPr>
                  <w:rFonts w:cs="Arial"/>
                </w:rPr>
                <w:t>istOfNeTypes (support qualifier)</w:t>
              </w:r>
            </w:ins>
          </w:p>
        </w:tc>
        <w:tc>
          <w:tcPr>
            <w:tcW w:w="2652" w:type="pct"/>
            <w:shd w:val="clear" w:color="auto" w:fill="auto"/>
          </w:tcPr>
          <w:p w14:paraId="13AD7806" w14:textId="77777777" w:rsidR="004E71DE" w:rsidRDefault="004E71DE" w:rsidP="00995209">
            <w:pPr>
              <w:pStyle w:val="TAL"/>
              <w:rPr>
                <w:ins w:id="2248" w:author="28.622_CR0273_(Rel-18)_5GMDT_Ph2" w:date="2023-09-14T11:54:00Z"/>
              </w:rPr>
            </w:pPr>
            <w:ins w:id="2249" w:author="28.622_CR0273_(Rel-18)_5GMDT_Ph2" w:date="2023-09-14T11:54:00Z">
              <w:r>
                <w:t>This a</w:t>
              </w:r>
              <w:r w:rsidRPr="004C2108">
                <w:t xml:space="preserve">ttribute shall be present only for </w:t>
              </w:r>
              <w:r>
                <w:t xml:space="preserve">Trace with </w:t>
              </w:r>
              <w:r w:rsidRPr="004C2108">
                <w:t>Signalling Based Activation</w:t>
              </w:r>
            </w:ins>
          </w:p>
        </w:tc>
      </w:tr>
      <w:tr w:rsidR="004E71DE" w14:paraId="3083E3E1" w14:textId="77777777" w:rsidTr="00995209">
        <w:trPr>
          <w:ins w:id="2250" w:author="28.622_CR0273_(Rel-18)_5GMDT_Ph2" w:date="2023-09-14T11:54:00Z"/>
        </w:trPr>
        <w:tc>
          <w:tcPr>
            <w:tcW w:w="2348" w:type="pct"/>
            <w:shd w:val="clear" w:color="auto" w:fill="auto"/>
          </w:tcPr>
          <w:p w14:paraId="029D346E" w14:textId="77777777" w:rsidR="004E71DE" w:rsidRPr="00B26339" w:rsidRDefault="004E71DE" w:rsidP="00995209">
            <w:pPr>
              <w:pStyle w:val="TAL"/>
              <w:rPr>
                <w:ins w:id="2251" w:author="28.622_CR0273_(Rel-18)_5GMDT_Ph2" w:date="2023-09-14T11:54:00Z"/>
                <w:rFonts w:cs="Arial"/>
              </w:rPr>
            </w:pPr>
            <w:ins w:id="2252" w:author="28.622_CR0273_(Rel-18)_5GMDT_Ph2" w:date="2023-09-14T11:54:00Z">
              <w:r>
                <w:rPr>
                  <w:rFonts w:cs="Arial"/>
                </w:rPr>
                <w:t>t</w:t>
              </w:r>
              <w:r w:rsidRPr="00B26339">
                <w:rPr>
                  <w:rFonts w:cs="Arial"/>
                </w:rPr>
                <w:t>raceDepth (support qualifier)</w:t>
              </w:r>
            </w:ins>
          </w:p>
        </w:tc>
        <w:tc>
          <w:tcPr>
            <w:tcW w:w="2652" w:type="pct"/>
            <w:shd w:val="clear" w:color="auto" w:fill="auto"/>
          </w:tcPr>
          <w:p w14:paraId="63F10619" w14:textId="77777777" w:rsidR="004E71DE" w:rsidRDefault="004E71DE" w:rsidP="00995209">
            <w:pPr>
              <w:pStyle w:val="TAL"/>
              <w:rPr>
                <w:ins w:id="2253" w:author="28.622_CR0273_(Rel-18)_5GMDT_Ph2" w:date="2023-09-14T11:54:00Z"/>
              </w:rPr>
            </w:pPr>
            <w:ins w:id="2254" w:author="28.622_CR0273_(Rel-18)_5GMDT_Ph2" w:date="2023-09-14T11:54:00Z">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ins>
          </w:p>
        </w:tc>
      </w:tr>
      <w:tr w:rsidR="004E71DE" w14:paraId="7415CD16" w14:textId="77777777" w:rsidTr="00995209">
        <w:trPr>
          <w:ins w:id="2255" w:author="28.622_CR0273_(Rel-18)_5GMDT_Ph2" w:date="2023-09-14T11:54:00Z"/>
        </w:trPr>
        <w:tc>
          <w:tcPr>
            <w:tcW w:w="2348" w:type="pct"/>
            <w:shd w:val="clear" w:color="auto" w:fill="auto"/>
          </w:tcPr>
          <w:p w14:paraId="4ECA0475" w14:textId="77777777" w:rsidR="004E71DE" w:rsidRPr="00B26339" w:rsidRDefault="004E71DE" w:rsidP="00995209">
            <w:pPr>
              <w:pStyle w:val="TAL"/>
              <w:rPr>
                <w:ins w:id="2256" w:author="28.622_CR0273_(Rel-18)_5GMDT_Ph2" w:date="2023-09-14T11:54:00Z"/>
                <w:rFonts w:cs="Arial"/>
              </w:rPr>
            </w:pPr>
            <w:ins w:id="2257" w:author="28.622_CR0273_(Rel-18)_5GMDT_Ph2" w:date="2023-09-14T11:54:00Z">
              <w:r>
                <w:rPr>
                  <w:rFonts w:cs="Arial"/>
                </w:rPr>
                <w:t>t</w:t>
              </w:r>
              <w:r w:rsidRPr="00B26339">
                <w:rPr>
                  <w:rFonts w:cs="Arial"/>
                </w:rPr>
                <w:t>riggeringEvent</w:t>
              </w:r>
              <w:r>
                <w:rPr>
                  <w:rFonts w:cs="Arial"/>
                </w:rPr>
                <w:t>s</w:t>
              </w:r>
              <w:r w:rsidRPr="00B26339">
                <w:rPr>
                  <w:rFonts w:cs="Arial"/>
                </w:rPr>
                <w:t xml:space="preserve"> (support qualifier)</w:t>
              </w:r>
            </w:ins>
          </w:p>
        </w:tc>
        <w:tc>
          <w:tcPr>
            <w:tcW w:w="2652" w:type="pct"/>
            <w:shd w:val="clear" w:color="auto" w:fill="auto"/>
          </w:tcPr>
          <w:p w14:paraId="3719CE8D" w14:textId="77777777" w:rsidR="004E71DE" w:rsidRDefault="004E71DE" w:rsidP="00995209">
            <w:pPr>
              <w:pStyle w:val="TAL"/>
              <w:rPr>
                <w:ins w:id="2258" w:author="28.622_CR0273_(Rel-18)_5GMDT_Ph2" w:date="2023-09-14T11:54:00Z"/>
              </w:rPr>
            </w:pPr>
            <w:ins w:id="2259" w:author="28.622_CR0273_(Rel-18)_5GMDT_Ph2" w:date="2023-09-14T11:54:00Z">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ins>
          </w:p>
        </w:tc>
      </w:tr>
    </w:tbl>
    <w:p w14:paraId="0369CB58" w14:textId="77777777" w:rsidR="004E71DE" w:rsidRDefault="004E71DE" w:rsidP="004E71DE">
      <w:pPr>
        <w:rPr>
          <w:ins w:id="2260" w:author="28.622_CR0273_(Rel-18)_5GMDT_Ph2" w:date="2023-09-14T11:54:00Z"/>
          <w:lang w:eastAsia="zh-CN"/>
        </w:rPr>
      </w:pPr>
    </w:p>
    <w:p w14:paraId="0CAA964F" w14:textId="28A6A729" w:rsidR="004E71DE" w:rsidRDefault="004E71DE" w:rsidP="004E71DE">
      <w:pPr>
        <w:pStyle w:val="Heading4"/>
        <w:rPr>
          <w:ins w:id="2261" w:author="28.622_CR0273_(Rel-18)_5GMDT_Ph2" w:date="2023-09-14T11:54:00Z"/>
          <w:lang w:val="en-US"/>
        </w:rPr>
      </w:pPr>
      <w:bookmarkStart w:id="2262" w:name="_Toc145601540"/>
      <w:ins w:id="2263" w:author="28.622_CR0273_(Rel-18)_5GMDT_Ph2" w:date="2023-09-14T11:54:00Z">
        <w:r w:rsidRPr="008D31B8">
          <w:rPr>
            <w:lang w:val="en-US"/>
          </w:rPr>
          <w:t>4.3.</w:t>
        </w:r>
      </w:ins>
      <w:ins w:id="2264" w:author="28.622_CR0273_(Rel-18)_5GMDT_Ph2" w:date="2023-09-14T11:55:00Z">
        <w:r>
          <w:rPr>
            <w:lang w:val="en-US"/>
          </w:rPr>
          <w:t>57</w:t>
        </w:r>
      </w:ins>
      <w:ins w:id="2265" w:author="28.622_CR0273_(Rel-18)_5GMDT_Ph2" w:date="2023-09-14T11:54:00Z">
        <w:r w:rsidRPr="008D31B8">
          <w:rPr>
            <w:lang w:val="en-US"/>
          </w:rPr>
          <w:t>.</w:t>
        </w:r>
        <w:r w:rsidRPr="008D31B8">
          <w:rPr>
            <w:lang w:val="en-US" w:eastAsia="zh-CN"/>
          </w:rPr>
          <w:t>4</w:t>
        </w:r>
        <w:r w:rsidRPr="008D31B8">
          <w:rPr>
            <w:lang w:val="en-US"/>
          </w:rPr>
          <w:tab/>
          <w:t>Notifications</w:t>
        </w:r>
        <w:bookmarkEnd w:id="2262"/>
      </w:ins>
    </w:p>
    <w:p w14:paraId="0755160A" w14:textId="77777777" w:rsidR="004E71DE" w:rsidRDefault="004E71DE" w:rsidP="004E71DE">
      <w:pPr>
        <w:rPr>
          <w:ins w:id="2266" w:author="28.622_CR0273_(Rel-18)_5GMDT_Ph2" w:date="2023-09-14T11:54:00Z"/>
          <w:noProof/>
        </w:rPr>
      </w:pPr>
      <w:ins w:id="2267" w:author="28.622_CR0273_(Rel-18)_5GMDT_Ph2" w:date="2023-09-14T11:54:00Z">
        <w:r w:rsidRPr="003D39E5">
          <w:t>The common notifications defined in clause 4.5 are valid for this IOC, without exceptions</w:t>
        </w:r>
        <w:r>
          <w:t>.</w:t>
        </w:r>
      </w:ins>
    </w:p>
    <w:p w14:paraId="1976F0AE" w14:textId="761FA455" w:rsidR="00E9306C" w:rsidRPr="005B429A" w:rsidRDefault="00E9306C" w:rsidP="00E9306C">
      <w:pPr>
        <w:pStyle w:val="Heading3"/>
        <w:rPr>
          <w:ins w:id="2268" w:author="28.622_CR0273_(Rel-18)_5GMDT_Ph2" w:date="2023-09-14T11:55:00Z"/>
          <w:rFonts w:ascii="Courier New" w:hAnsi="Courier New" w:cs="Courier New"/>
        </w:rPr>
      </w:pPr>
      <w:bookmarkStart w:id="2269" w:name="_Toc145601541"/>
      <w:ins w:id="2270" w:author="28.622_CR0273_(Rel-18)_5GMDT_Ph2" w:date="2023-09-14T11:55:00Z">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2269"/>
      </w:ins>
    </w:p>
    <w:p w14:paraId="02FBFB69" w14:textId="635D93B1" w:rsidR="00E9306C" w:rsidRDefault="00E9306C" w:rsidP="00E9306C">
      <w:pPr>
        <w:pStyle w:val="Heading4"/>
        <w:rPr>
          <w:ins w:id="2271" w:author="28.622_CR0273_(Rel-18)_5GMDT_Ph2" w:date="2023-09-14T11:55:00Z"/>
        </w:rPr>
      </w:pPr>
      <w:bookmarkStart w:id="2272" w:name="_Toc145601542"/>
      <w:ins w:id="2273" w:author="28.622_CR0273_(Rel-18)_5GMDT_Ph2" w:date="2023-09-14T11:55:00Z">
        <w:r>
          <w:t>4.3.</w:t>
        </w:r>
        <w:r>
          <w:t>58</w:t>
        </w:r>
        <w:r>
          <w:t>.1</w:t>
        </w:r>
        <w:r>
          <w:tab/>
          <w:t>Definition</w:t>
        </w:r>
        <w:bookmarkEnd w:id="2272"/>
      </w:ins>
    </w:p>
    <w:p w14:paraId="17E8A777" w14:textId="77777777" w:rsidR="00E9306C" w:rsidRDefault="00E9306C" w:rsidP="00E9306C">
      <w:pPr>
        <w:rPr>
          <w:ins w:id="2274" w:author="28.622_CR0273_(Rel-18)_5GMDT_Ph2" w:date="2023-09-14T11:55:00Z"/>
        </w:rPr>
      </w:pPr>
      <w:ins w:id="2275" w:author="28.622_CR0273_(Rel-18)_5GMDT_Ph2" w:date="2023-09-14T11:55:00Z">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ins>
    </w:p>
    <w:p w14:paraId="536D3C2D" w14:textId="77777777" w:rsidR="00E9306C" w:rsidRDefault="00E9306C" w:rsidP="00E9306C">
      <w:pPr>
        <w:pStyle w:val="B1"/>
        <w:ind w:left="0" w:firstLine="0"/>
        <w:rPr>
          <w:ins w:id="2276" w:author="28.622_CR0273_(Rel-18)_5GMDT_Ph2" w:date="2023-09-14T11:55:00Z"/>
        </w:rPr>
      </w:pPr>
      <w:ins w:id="2277" w:author="28.622_CR0273_(Rel-18)_5GMDT_Ph2" w:date="2023-09-14T11:55:00Z">
        <w:r>
          <w:t xml:space="preserve">The attribute </w:t>
        </w:r>
        <w:r w:rsidRPr="0013045C">
          <w:rPr>
            <w:rFonts w:ascii="Courier New" w:hAnsi="Courier New" w:cs="Courier New"/>
            <w:noProof/>
          </w:rPr>
          <w:t>anonymizationOfMdtData</w:t>
        </w:r>
        <w:r>
          <w:t xml:space="preserve"> specifies the level of anonymization of MDT data.</w:t>
        </w:r>
      </w:ins>
    </w:p>
    <w:p w14:paraId="20AA60D1" w14:textId="77777777" w:rsidR="00E9306C" w:rsidRDefault="00E9306C" w:rsidP="00E9306C">
      <w:pPr>
        <w:pStyle w:val="B1"/>
        <w:ind w:left="0" w:firstLine="0"/>
        <w:rPr>
          <w:ins w:id="2278" w:author="28.622_CR0273_(Rel-18)_5GMDT_Ph2" w:date="2023-09-14T11:55:00Z"/>
          <w:noProof/>
        </w:rPr>
      </w:pPr>
      <w:ins w:id="2279" w:author="28.622_CR0273_(Rel-18)_5GMDT_Ph2" w:date="2023-09-14T11:55:00Z">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ins>
    </w:p>
    <w:p w14:paraId="4350FCEE" w14:textId="77777777" w:rsidR="00E9306C" w:rsidRDefault="00E9306C" w:rsidP="00E9306C">
      <w:pPr>
        <w:rPr>
          <w:ins w:id="2280" w:author="28.622_CR0273_(Rel-18)_5GMDT_Ph2" w:date="2023-09-14T11:55:00Z"/>
          <w:noProof/>
        </w:rPr>
      </w:pPr>
      <w:ins w:id="2281" w:author="28.622_CR0273_(Rel-18)_5GMDT_Ph2" w:date="2023-09-14T11:55:00Z">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ins>
    </w:p>
    <w:p w14:paraId="1504097C" w14:textId="77777777" w:rsidR="00E9306C" w:rsidRDefault="00E9306C" w:rsidP="00E9306C">
      <w:pPr>
        <w:rPr>
          <w:ins w:id="2282" w:author="28.622_CR0273_(Rel-18)_5GMDT_Ph2" w:date="2023-09-14T11:55:00Z"/>
          <w:szCs w:val="18"/>
        </w:rPr>
      </w:pPr>
      <w:ins w:id="2283" w:author="28.622_CR0273_(Rel-18)_5GMDT_Ph2" w:date="2023-09-14T11:55:00Z">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ins>
    </w:p>
    <w:p w14:paraId="56EC9769" w14:textId="40528358" w:rsidR="00E9306C" w:rsidRDefault="00E9306C" w:rsidP="00E9306C">
      <w:pPr>
        <w:pStyle w:val="Heading4"/>
        <w:rPr>
          <w:ins w:id="2284" w:author="28.622_CR0273_(Rel-18)_5GMDT_Ph2" w:date="2023-09-14T11:55:00Z"/>
          <w:lang w:val="fr-FR"/>
        </w:rPr>
      </w:pPr>
      <w:bookmarkStart w:id="2285" w:name="_Toc145601543"/>
      <w:ins w:id="2286" w:author="28.622_CR0273_(Rel-18)_5GMDT_Ph2" w:date="2023-09-14T11:55:00Z">
        <w:r>
          <w:rPr>
            <w:lang w:val="fr-FR"/>
          </w:rPr>
          <w:t>4.3.</w:t>
        </w:r>
        <w:r>
          <w:rPr>
            <w:lang w:val="fr-FR"/>
          </w:rPr>
          <w:t>58</w:t>
        </w:r>
        <w:r>
          <w:rPr>
            <w:lang w:val="fr-FR"/>
          </w:rPr>
          <w:t>.2</w:t>
        </w:r>
        <w:r>
          <w:rPr>
            <w:lang w:val="fr-FR"/>
          </w:rPr>
          <w:tab/>
          <w:t>Attributes</w:t>
        </w:r>
        <w:bookmarkEnd w:id="2285"/>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ins w:id="2287"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rPr>
                <w:ins w:id="2288" w:author="28.622_CR0273_(Rel-18)_5GMDT_Ph2" w:date="2023-09-14T11:55:00Z"/>
              </w:rPr>
            </w:pPr>
            <w:ins w:id="2289" w:author="28.622_CR0273_(Rel-18)_5GMDT_Ph2" w:date="2023-09-14T11:55: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rPr>
                <w:ins w:id="2290" w:author="28.622_CR0273_(Rel-18)_5GMDT_Ph2" w:date="2023-09-14T11:55:00Z"/>
              </w:rPr>
            </w:pPr>
            <w:ins w:id="2291" w:author="28.622_CR0273_(Rel-18)_5GMDT_Ph2" w:date="2023-09-14T11:55:00Z">
              <w: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rPr>
                <w:ins w:id="2292" w:author="28.622_CR0273_(Rel-18)_5GMDT_Ph2" w:date="2023-09-14T11:55:00Z"/>
              </w:rPr>
            </w:pPr>
            <w:ins w:id="2293" w:author="28.622_CR0273_(Rel-18)_5GMDT_Ph2" w:date="2023-09-14T11:55:00Z">
              <w:r>
                <w:t>isReadable</w:t>
              </w:r>
            </w:ins>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rPr>
                <w:ins w:id="2294" w:author="28.622_CR0273_(Rel-18)_5GMDT_Ph2" w:date="2023-09-14T11:55:00Z"/>
              </w:rPr>
            </w:pPr>
            <w:ins w:id="2295" w:author="28.622_CR0273_(Rel-18)_5GMDT_Ph2" w:date="2023-09-14T11:55:00Z">
              <w:r>
                <w:t>isWritable</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rPr>
                <w:ins w:id="2296" w:author="28.622_CR0273_(Rel-18)_5GMDT_Ph2" w:date="2023-09-14T11:55:00Z"/>
              </w:rPr>
            </w:pPr>
            <w:ins w:id="2297" w:author="28.622_CR0273_(Rel-18)_5GMDT_Ph2" w:date="2023-09-14T11:55:00Z">
              <w:r>
                <w:rPr>
                  <w:rFonts w:cs="Arial"/>
                  <w:bCs/>
                  <w:szCs w:val="18"/>
                </w:rPr>
                <w:t>isInvariant</w:t>
              </w:r>
            </w:ins>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rPr>
                <w:ins w:id="2298" w:author="28.622_CR0273_(Rel-18)_5GMDT_Ph2" w:date="2023-09-14T11:55:00Z"/>
              </w:rPr>
            </w:pPr>
            <w:ins w:id="2299" w:author="28.622_CR0273_(Rel-18)_5GMDT_Ph2" w:date="2023-09-14T11:55:00Z">
              <w:r>
                <w:t>isNotifyable</w:t>
              </w:r>
            </w:ins>
          </w:p>
        </w:tc>
      </w:tr>
      <w:tr w:rsidR="00E9306C" w14:paraId="0994B166" w14:textId="77777777" w:rsidTr="00995209">
        <w:trPr>
          <w:cantSplit/>
          <w:jc w:val="center"/>
          <w:ins w:id="2300"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3101A337" w14:textId="77777777" w:rsidR="00E9306C" w:rsidRPr="0013045C" w:rsidRDefault="00E9306C" w:rsidP="00995209">
            <w:pPr>
              <w:pStyle w:val="TAL"/>
              <w:rPr>
                <w:ins w:id="2301" w:author="28.622_CR0273_(Rel-18)_5GMDT_Ph2" w:date="2023-09-14T11:55:00Z"/>
                <w:rFonts w:cs="Arial"/>
                <w:szCs w:val="18"/>
              </w:rPr>
            </w:pPr>
            <w:ins w:id="2302" w:author="28.622_CR0273_(Rel-18)_5GMDT_Ph2" w:date="2023-09-14T11:55:00Z">
              <w:r w:rsidRPr="0013045C">
                <w:rPr>
                  <w:rFonts w:cs="Arial"/>
                  <w:szCs w:val="18"/>
                </w:rPr>
                <w:t>anonymizationOfMdtData</w:t>
              </w:r>
            </w:ins>
          </w:p>
        </w:tc>
        <w:tc>
          <w:tcPr>
            <w:tcW w:w="200" w:type="pct"/>
            <w:tcBorders>
              <w:top w:val="single" w:sz="4" w:space="0" w:color="auto"/>
              <w:left w:val="single" w:sz="4" w:space="0" w:color="auto"/>
              <w:bottom w:val="single" w:sz="4" w:space="0" w:color="auto"/>
              <w:right w:val="single" w:sz="4" w:space="0" w:color="auto"/>
            </w:tcBorders>
            <w:noWrap/>
          </w:tcPr>
          <w:p w14:paraId="26DF453B" w14:textId="77777777" w:rsidR="00E9306C" w:rsidRDefault="00E9306C" w:rsidP="00995209">
            <w:pPr>
              <w:pStyle w:val="TAL"/>
              <w:jc w:val="center"/>
              <w:rPr>
                <w:ins w:id="2303" w:author="28.622_CR0273_(Rel-18)_5GMDT_Ph2" w:date="2023-09-14T11:55:00Z"/>
              </w:rPr>
            </w:pPr>
            <w:ins w:id="2304"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E9306C" w:rsidRDefault="00E9306C" w:rsidP="00995209">
            <w:pPr>
              <w:pStyle w:val="TAL"/>
              <w:jc w:val="center"/>
              <w:rPr>
                <w:ins w:id="2305" w:author="28.622_CR0273_(Rel-18)_5GMDT_Ph2" w:date="2023-09-14T11:55:00Z"/>
              </w:rPr>
            </w:pPr>
            <w:ins w:id="2306"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E9306C" w:rsidRDefault="00E9306C" w:rsidP="00995209">
            <w:pPr>
              <w:pStyle w:val="TAL"/>
              <w:jc w:val="center"/>
              <w:rPr>
                <w:ins w:id="2307" w:author="28.622_CR0273_(Rel-18)_5GMDT_Ph2" w:date="2023-09-14T11:55:00Z"/>
              </w:rPr>
            </w:pPr>
            <w:ins w:id="2308"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E9306C" w:rsidRDefault="00E9306C" w:rsidP="00995209">
            <w:pPr>
              <w:pStyle w:val="TAL"/>
              <w:jc w:val="center"/>
              <w:rPr>
                <w:ins w:id="2309" w:author="28.622_CR0273_(Rel-18)_5GMDT_Ph2" w:date="2023-09-14T11:55:00Z"/>
                <w:lang w:eastAsia="zh-CN"/>
              </w:rPr>
            </w:pPr>
            <w:ins w:id="2310"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E9306C" w:rsidRDefault="00E9306C" w:rsidP="00995209">
            <w:pPr>
              <w:pStyle w:val="TAL"/>
              <w:jc w:val="center"/>
              <w:rPr>
                <w:ins w:id="2311" w:author="28.622_CR0273_(Rel-18)_5GMDT_Ph2" w:date="2023-09-14T11:55:00Z"/>
                <w:lang w:eastAsia="zh-CN"/>
              </w:rPr>
            </w:pPr>
            <w:ins w:id="2312" w:author="28.622_CR0273_(Rel-18)_5GMDT_Ph2" w:date="2023-09-14T11:55:00Z">
              <w:r>
                <w:rPr>
                  <w:rFonts w:cs="Arial"/>
                  <w:szCs w:val="18"/>
                </w:rPr>
                <w:t>T</w:t>
              </w:r>
            </w:ins>
          </w:p>
        </w:tc>
      </w:tr>
      <w:tr w:rsidR="00E9306C" w14:paraId="6607EB5E" w14:textId="77777777" w:rsidTr="00995209">
        <w:trPr>
          <w:cantSplit/>
          <w:jc w:val="center"/>
          <w:ins w:id="2313"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286646FC" w14:textId="77777777" w:rsidR="00E9306C" w:rsidRPr="0013045C" w:rsidRDefault="00E9306C" w:rsidP="00995209">
            <w:pPr>
              <w:pStyle w:val="TAL"/>
              <w:rPr>
                <w:ins w:id="2314" w:author="28.622_CR0273_(Rel-18)_5GMDT_Ph2" w:date="2023-09-14T11:55:00Z"/>
                <w:rFonts w:cs="Arial"/>
                <w:szCs w:val="18"/>
              </w:rPr>
            </w:pPr>
            <w:ins w:id="2315" w:author="28.622_CR0273_(Rel-18)_5GMDT_Ph2" w:date="2023-09-14T11:55:00Z">
              <w:r>
                <w:rPr>
                  <w:rFonts w:cs="Arial"/>
                  <w:szCs w:val="18"/>
                </w:rPr>
                <w:t>a</w:t>
              </w:r>
              <w:r w:rsidRPr="00B26339">
                <w:rPr>
                  <w:rFonts w:cs="Arial"/>
                  <w:szCs w:val="18"/>
                </w:rPr>
                <w:t>reaScope</w:t>
              </w:r>
            </w:ins>
          </w:p>
        </w:tc>
        <w:tc>
          <w:tcPr>
            <w:tcW w:w="200" w:type="pct"/>
            <w:tcBorders>
              <w:top w:val="single" w:sz="4" w:space="0" w:color="auto"/>
              <w:left w:val="single" w:sz="4" w:space="0" w:color="auto"/>
              <w:bottom w:val="single" w:sz="4" w:space="0" w:color="auto"/>
              <w:right w:val="single" w:sz="4" w:space="0" w:color="auto"/>
            </w:tcBorders>
            <w:noWrap/>
          </w:tcPr>
          <w:p w14:paraId="76BDFC79" w14:textId="77777777" w:rsidR="00E9306C" w:rsidRDefault="00E9306C" w:rsidP="00995209">
            <w:pPr>
              <w:pStyle w:val="TAL"/>
              <w:jc w:val="center"/>
              <w:rPr>
                <w:ins w:id="2316" w:author="28.622_CR0273_(Rel-18)_5GMDT_Ph2" w:date="2023-09-14T11:55:00Z"/>
              </w:rPr>
            </w:pPr>
            <w:ins w:id="2317" w:author="28.622_CR0273_(Rel-18)_5GMDT_Ph2" w:date="2023-09-14T11:55:00Z">
              <w:r>
                <w:t>O</w:t>
              </w:r>
            </w:ins>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E9306C" w:rsidRDefault="00E9306C" w:rsidP="00995209">
            <w:pPr>
              <w:pStyle w:val="TAL"/>
              <w:jc w:val="center"/>
              <w:rPr>
                <w:ins w:id="2318" w:author="28.622_CR0273_(Rel-18)_5GMDT_Ph2" w:date="2023-09-14T11:55:00Z"/>
              </w:rPr>
            </w:pPr>
            <w:ins w:id="2319" w:author="28.622_CR0273_(Rel-18)_5GMDT_Ph2" w:date="2023-09-14T11:55: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E9306C" w:rsidRDefault="00E9306C" w:rsidP="00995209">
            <w:pPr>
              <w:pStyle w:val="TAL"/>
              <w:jc w:val="center"/>
              <w:rPr>
                <w:ins w:id="2320" w:author="28.622_CR0273_(Rel-18)_5GMDT_Ph2" w:date="2023-09-14T11:55:00Z"/>
              </w:rPr>
            </w:pPr>
            <w:ins w:id="2321" w:author="28.622_CR0273_(Rel-18)_5GMDT_Ph2" w:date="2023-09-14T11:55: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E9306C" w:rsidRDefault="00E9306C" w:rsidP="00995209">
            <w:pPr>
              <w:pStyle w:val="TAL"/>
              <w:jc w:val="center"/>
              <w:rPr>
                <w:ins w:id="2322" w:author="28.622_CR0273_(Rel-18)_5GMDT_Ph2" w:date="2023-09-14T11:55:00Z"/>
                <w:lang w:eastAsia="zh-CN"/>
              </w:rPr>
            </w:pPr>
            <w:ins w:id="2323" w:author="28.622_CR0273_(Rel-18)_5GMDT_Ph2" w:date="2023-09-14T11:55: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E9306C" w:rsidRDefault="00E9306C" w:rsidP="00995209">
            <w:pPr>
              <w:pStyle w:val="TAL"/>
              <w:jc w:val="center"/>
              <w:rPr>
                <w:ins w:id="2324" w:author="28.622_CR0273_(Rel-18)_5GMDT_Ph2" w:date="2023-09-14T11:55:00Z"/>
                <w:lang w:eastAsia="zh-CN"/>
              </w:rPr>
            </w:pPr>
            <w:ins w:id="2325" w:author="28.622_CR0273_(Rel-18)_5GMDT_Ph2" w:date="2023-09-14T11:55:00Z">
              <w:r>
                <w:rPr>
                  <w:rFonts w:cs="Arial"/>
                  <w:szCs w:val="18"/>
                </w:rPr>
                <w:t>T</w:t>
              </w:r>
            </w:ins>
          </w:p>
        </w:tc>
      </w:tr>
      <w:tr w:rsidR="00E9306C" w14:paraId="06062D62" w14:textId="77777777" w:rsidTr="00995209">
        <w:trPr>
          <w:cantSplit/>
          <w:jc w:val="center"/>
          <w:ins w:id="2326"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58DD5DBF" w14:textId="77777777" w:rsidR="00E9306C" w:rsidRDefault="00E9306C" w:rsidP="00995209">
            <w:pPr>
              <w:pStyle w:val="TAL"/>
              <w:rPr>
                <w:ins w:id="2327" w:author="28.622_CR0273_(Rel-18)_5GMDT_Ph2" w:date="2023-09-14T11:55:00Z"/>
                <w:rFonts w:cs="Arial"/>
                <w:szCs w:val="18"/>
              </w:rPr>
            </w:pPr>
            <w:ins w:id="2328" w:author="28.622_CR0273_(Rel-18)_5GMDT_Ph2" w:date="2023-09-14T11:55:00Z">
              <w:r>
                <w:rPr>
                  <w:rFonts w:cs="Arial"/>
                  <w:szCs w:val="18"/>
                </w:rPr>
                <w:t>s</w:t>
              </w:r>
              <w:r w:rsidRPr="00B26339">
                <w:rPr>
                  <w:rFonts w:cs="Arial"/>
                  <w:szCs w:val="18"/>
                </w:rPr>
                <w:t>ensorInformation</w:t>
              </w:r>
            </w:ins>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E9306C" w:rsidRDefault="00E9306C" w:rsidP="00995209">
            <w:pPr>
              <w:pStyle w:val="TAL"/>
              <w:jc w:val="center"/>
              <w:rPr>
                <w:ins w:id="2329" w:author="28.622_CR0273_(Rel-18)_5GMDT_Ph2" w:date="2023-09-14T11:55:00Z"/>
              </w:rPr>
            </w:pPr>
            <w:ins w:id="2330" w:author="28.622_CR0273_(Rel-18)_5GMDT_Ph2" w:date="2023-09-14T11:55:00Z">
              <w:r>
                <w:t>CO</w:t>
              </w:r>
            </w:ins>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E9306C" w:rsidRDefault="00E9306C" w:rsidP="00995209">
            <w:pPr>
              <w:pStyle w:val="TAL"/>
              <w:jc w:val="center"/>
              <w:rPr>
                <w:ins w:id="2331" w:author="28.622_CR0273_(Rel-18)_5GMDT_Ph2" w:date="2023-09-14T11:55:00Z"/>
              </w:rPr>
            </w:pPr>
            <w:ins w:id="2332"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E9306C" w:rsidRDefault="00E9306C" w:rsidP="00995209">
            <w:pPr>
              <w:pStyle w:val="TAL"/>
              <w:jc w:val="center"/>
              <w:rPr>
                <w:ins w:id="2333" w:author="28.622_CR0273_(Rel-18)_5GMDT_Ph2" w:date="2023-09-14T11:55:00Z"/>
              </w:rPr>
            </w:pPr>
            <w:ins w:id="2334"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E9306C" w:rsidRDefault="00E9306C" w:rsidP="00995209">
            <w:pPr>
              <w:pStyle w:val="TAL"/>
              <w:jc w:val="center"/>
              <w:rPr>
                <w:ins w:id="2335" w:author="28.622_CR0273_(Rel-18)_5GMDT_Ph2" w:date="2023-09-14T11:55:00Z"/>
                <w:lang w:eastAsia="zh-CN"/>
              </w:rPr>
            </w:pPr>
            <w:ins w:id="2336"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E9306C" w:rsidRDefault="00E9306C" w:rsidP="00995209">
            <w:pPr>
              <w:pStyle w:val="TAL"/>
              <w:jc w:val="center"/>
              <w:rPr>
                <w:ins w:id="2337" w:author="28.622_CR0273_(Rel-18)_5GMDT_Ph2" w:date="2023-09-14T11:55:00Z"/>
                <w:lang w:eastAsia="zh-CN"/>
              </w:rPr>
            </w:pPr>
            <w:ins w:id="2338" w:author="28.622_CR0273_(Rel-18)_5GMDT_Ph2" w:date="2023-09-14T11:55:00Z">
              <w:r>
                <w:rPr>
                  <w:rFonts w:cs="Arial"/>
                  <w:szCs w:val="18"/>
                </w:rPr>
                <w:t>T</w:t>
              </w:r>
            </w:ins>
          </w:p>
        </w:tc>
      </w:tr>
      <w:tr w:rsidR="00E9306C" w14:paraId="0A1A491C" w14:textId="77777777" w:rsidTr="00995209">
        <w:trPr>
          <w:cantSplit/>
          <w:jc w:val="center"/>
          <w:ins w:id="2339"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3607CD03" w14:textId="77777777" w:rsidR="00E9306C" w:rsidRPr="0013045C" w:rsidRDefault="00E9306C" w:rsidP="00995209">
            <w:pPr>
              <w:pStyle w:val="TAL"/>
              <w:rPr>
                <w:ins w:id="2340" w:author="28.622_CR0273_(Rel-18)_5GMDT_Ph2" w:date="2023-09-14T11:55:00Z"/>
                <w:rFonts w:cs="Arial"/>
                <w:szCs w:val="18"/>
              </w:rPr>
            </w:pPr>
            <w:ins w:id="2341" w:author="28.622_CR0273_(Rel-18)_5GMDT_Ph2" w:date="2023-09-14T11:55:00Z">
              <w:r w:rsidRPr="0013045C">
                <w:rPr>
                  <w:rFonts w:cs="Arial"/>
                  <w:szCs w:val="18"/>
                </w:rPr>
                <w:t>immediateMdtConfig</w:t>
              </w:r>
            </w:ins>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E9306C" w:rsidRDefault="00E9306C" w:rsidP="00995209">
            <w:pPr>
              <w:pStyle w:val="TAL"/>
              <w:jc w:val="center"/>
              <w:rPr>
                <w:ins w:id="2342" w:author="28.622_CR0273_(Rel-18)_5GMDT_Ph2" w:date="2023-09-14T11:55:00Z"/>
              </w:rPr>
            </w:pPr>
            <w:ins w:id="2343"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E9306C" w:rsidRDefault="00E9306C" w:rsidP="00995209">
            <w:pPr>
              <w:pStyle w:val="TAL"/>
              <w:jc w:val="center"/>
              <w:rPr>
                <w:ins w:id="2344" w:author="28.622_CR0273_(Rel-18)_5GMDT_Ph2" w:date="2023-09-14T11:55:00Z"/>
              </w:rPr>
            </w:pPr>
            <w:ins w:id="2345"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E9306C" w:rsidRDefault="00E9306C" w:rsidP="00995209">
            <w:pPr>
              <w:pStyle w:val="TAL"/>
              <w:jc w:val="center"/>
              <w:rPr>
                <w:ins w:id="2346" w:author="28.622_CR0273_(Rel-18)_5GMDT_Ph2" w:date="2023-09-14T11:55:00Z"/>
              </w:rPr>
            </w:pPr>
            <w:ins w:id="2347"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E9306C" w:rsidRDefault="00E9306C" w:rsidP="00995209">
            <w:pPr>
              <w:pStyle w:val="TAL"/>
              <w:jc w:val="center"/>
              <w:rPr>
                <w:ins w:id="2348" w:author="28.622_CR0273_(Rel-18)_5GMDT_Ph2" w:date="2023-09-14T11:55:00Z"/>
                <w:lang w:eastAsia="zh-CN"/>
              </w:rPr>
            </w:pPr>
            <w:ins w:id="2349"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E9306C" w:rsidRDefault="00E9306C" w:rsidP="00995209">
            <w:pPr>
              <w:pStyle w:val="TAL"/>
              <w:jc w:val="center"/>
              <w:rPr>
                <w:ins w:id="2350" w:author="28.622_CR0273_(Rel-18)_5GMDT_Ph2" w:date="2023-09-14T11:55:00Z"/>
                <w:lang w:eastAsia="zh-CN"/>
              </w:rPr>
            </w:pPr>
            <w:ins w:id="2351" w:author="28.622_CR0273_(Rel-18)_5GMDT_Ph2" w:date="2023-09-14T11:55:00Z">
              <w:r>
                <w:rPr>
                  <w:rFonts w:cs="Arial"/>
                  <w:szCs w:val="18"/>
                </w:rPr>
                <w:t>T</w:t>
              </w:r>
            </w:ins>
          </w:p>
        </w:tc>
      </w:tr>
      <w:tr w:rsidR="00E9306C" w14:paraId="49715C8C" w14:textId="77777777" w:rsidTr="00995209">
        <w:trPr>
          <w:cantSplit/>
          <w:jc w:val="center"/>
          <w:ins w:id="2352"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2D736FAB" w14:textId="77777777" w:rsidR="00E9306C" w:rsidRPr="0013045C" w:rsidRDefault="00E9306C" w:rsidP="00995209">
            <w:pPr>
              <w:pStyle w:val="TAL"/>
              <w:rPr>
                <w:ins w:id="2353" w:author="28.622_CR0273_(Rel-18)_5GMDT_Ph2" w:date="2023-09-14T11:55:00Z"/>
                <w:rFonts w:cs="Arial"/>
                <w:szCs w:val="18"/>
              </w:rPr>
            </w:pPr>
            <w:ins w:id="2354" w:author="28.622_CR0273_(Rel-18)_5GMDT_Ph2" w:date="2023-09-14T11:55:00Z">
              <w:r w:rsidRPr="0013045C">
                <w:rPr>
                  <w:rFonts w:cs="Arial"/>
                  <w:szCs w:val="18"/>
                </w:rPr>
                <w:t>loggedMdtConfig</w:t>
              </w:r>
            </w:ins>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E9306C" w:rsidRDefault="00E9306C" w:rsidP="00995209">
            <w:pPr>
              <w:pStyle w:val="TAL"/>
              <w:jc w:val="center"/>
              <w:rPr>
                <w:ins w:id="2355" w:author="28.622_CR0273_(Rel-18)_5GMDT_Ph2" w:date="2023-09-14T11:55:00Z"/>
              </w:rPr>
            </w:pPr>
            <w:ins w:id="2356"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E9306C" w:rsidRDefault="00E9306C" w:rsidP="00995209">
            <w:pPr>
              <w:pStyle w:val="TAL"/>
              <w:jc w:val="center"/>
              <w:rPr>
                <w:ins w:id="2357" w:author="28.622_CR0273_(Rel-18)_5GMDT_Ph2" w:date="2023-09-14T11:55:00Z"/>
              </w:rPr>
            </w:pPr>
            <w:ins w:id="2358"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E9306C" w:rsidRDefault="00E9306C" w:rsidP="00995209">
            <w:pPr>
              <w:pStyle w:val="TAL"/>
              <w:jc w:val="center"/>
              <w:rPr>
                <w:ins w:id="2359" w:author="28.622_CR0273_(Rel-18)_5GMDT_Ph2" w:date="2023-09-14T11:55:00Z"/>
              </w:rPr>
            </w:pPr>
            <w:ins w:id="2360"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E9306C" w:rsidRDefault="00E9306C" w:rsidP="00995209">
            <w:pPr>
              <w:pStyle w:val="TAL"/>
              <w:jc w:val="center"/>
              <w:rPr>
                <w:ins w:id="2361" w:author="28.622_CR0273_(Rel-18)_5GMDT_Ph2" w:date="2023-09-14T11:55:00Z"/>
                <w:lang w:eastAsia="zh-CN"/>
              </w:rPr>
            </w:pPr>
            <w:ins w:id="2362"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E9306C" w:rsidRDefault="00E9306C" w:rsidP="00995209">
            <w:pPr>
              <w:pStyle w:val="TAL"/>
              <w:jc w:val="center"/>
              <w:rPr>
                <w:ins w:id="2363" w:author="28.622_CR0273_(Rel-18)_5GMDT_Ph2" w:date="2023-09-14T11:55:00Z"/>
                <w:lang w:eastAsia="zh-CN"/>
              </w:rPr>
            </w:pPr>
            <w:ins w:id="2364" w:author="28.622_CR0273_(Rel-18)_5GMDT_Ph2" w:date="2023-09-14T11:55:00Z">
              <w:r>
                <w:rPr>
                  <w:rFonts w:cs="Arial"/>
                  <w:szCs w:val="18"/>
                </w:rPr>
                <w:t>T</w:t>
              </w:r>
            </w:ins>
          </w:p>
        </w:tc>
      </w:tr>
    </w:tbl>
    <w:p w14:paraId="1CF83CA8" w14:textId="77777777" w:rsidR="00E9306C" w:rsidRDefault="00E9306C" w:rsidP="00E9306C">
      <w:pPr>
        <w:spacing w:after="0"/>
        <w:rPr>
          <w:ins w:id="2365" w:author="28.622_CR0273_(Rel-18)_5GMDT_Ph2" w:date="2023-09-14T11:55:00Z"/>
          <w:lang w:eastAsia="zh-CN"/>
        </w:rPr>
      </w:pPr>
    </w:p>
    <w:p w14:paraId="7A3BABAE" w14:textId="34B1AD30" w:rsidR="00E9306C" w:rsidRDefault="00E9306C" w:rsidP="00E9306C">
      <w:pPr>
        <w:pStyle w:val="Heading4"/>
        <w:rPr>
          <w:ins w:id="2366" w:author="28.622_CR0273_(Rel-18)_5GMDT_Ph2" w:date="2023-09-14T11:55:00Z"/>
        </w:rPr>
      </w:pPr>
      <w:bookmarkStart w:id="2367" w:name="_Toc145601544"/>
      <w:ins w:id="2368" w:author="28.622_CR0273_(Rel-18)_5GMDT_Ph2" w:date="2023-09-14T11:55:00Z">
        <w:r>
          <w:t>4.3.</w:t>
        </w:r>
        <w:r>
          <w:t>58</w:t>
        </w:r>
        <w:r>
          <w:t>.3</w:t>
        </w:r>
        <w:r>
          <w:tab/>
          <w:t>Attribute constraints</w:t>
        </w:r>
        <w:bookmarkEnd w:id="2367"/>
      </w:ins>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rPr>
          <w:ins w:id="2369" w:author="28.622_CR0273_(Rel-18)_5GMDT_Ph2" w:date="2023-09-14T11:55:00Z"/>
        </w:trPr>
        <w:tc>
          <w:tcPr>
            <w:tcW w:w="2356" w:type="pct"/>
            <w:shd w:val="clear" w:color="auto" w:fill="BFBFBF"/>
          </w:tcPr>
          <w:p w14:paraId="5E362A52" w14:textId="77777777" w:rsidR="00E9306C" w:rsidRPr="00D60F20" w:rsidRDefault="00E9306C" w:rsidP="00995209">
            <w:pPr>
              <w:pStyle w:val="TAH"/>
              <w:rPr>
                <w:ins w:id="2370" w:author="28.622_CR0273_(Rel-18)_5GMDT_Ph2" w:date="2023-09-14T11:55:00Z"/>
              </w:rPr>
            </w:pPr>
            <w:ins w:id="2371" w:author="28.622_CR0273_(Rel-18)_5GMDT_Ph2" w:date="2023-09-14T11:55:00Z">
              <w:r w:rsidRPr="00D60F20">
                <w:t>Name</w:t>
              </w:r>
            </w:ins>
          </w:p>
        </w:tc>
        <w:tc>
          <w:tcPr>
            <w:tcW w:w="2644" w:type="pct"/>
            <w:shd w:val="clear" w:color="auto" w:fill="BFBFBF"/>
          </w:tcPr>
          <w:p w14:paraId="5F026C38" w14:textId="77777777" w:rsidR="00E9306C" w:rsidRPr="001802F5" w:rsidRDefault="00E9306C" w:rsidP="00995209">
            <w:pPr>
              <w:pStyle w:val="TAH"/>
              <w:rPr>
                <w:ins w:id="2372" w:author="28.622_CR0273_(Rel-18)_5GMDT_Ph2" w:date="2023-09-14T11:55:00Z"/>
              </w:rPr>
            </w:pPr>
            <w:ins w:id="2373" w:author="28.622_CR0273_(Rel-18)_5GMDT_Ph2" w:date="2023-09-14T11:55:00Z">
              <w:r w:rsidRPr="001802F5">
                <w:t>Definition</w:t>
              </w:r>
            </w:ins>
          </w:p>
        </w:tc>
      </w:tr>
      <w:tr w:rsidR="00E9306C" w14:paraId="0C19F67C" w14:textId="77777777" w:rsidTr="00995209">
        <w:trPr>
          <w:ins w:id="2374" w:author="28.622_CR0273_(Rel-18)_5GMDT_Ph2" w:date="2023-09-14T11:55:00Z"/>
        </w:trPr>
        <w:tc>
          <w:tcPr>
            <w:tcW w:w="2356" w:type="pct"/>
            <w:shd w:val="clear" w:color="auto" w:fill="auto"/>
          </w:tcPr>
          <w:p w14:paraId="14119BAA" w14:textId="77777777" w:rsidR="00E9306C" w:rsidRPr="00B26339" w:rsidRDefault="00E9306C" w:rsidP="00995209">
            <w:pPr>
              <w:pStyle w:val="TAL"/>
              <w:rPr>
                <w:ins w:id="2375" w:author="28.622_CR0273_(Rel-18)_5GMDT_Ph2" w:date="2023-09-14T11:55:00Z"/>
                <w:rFonts w:cs="Arial"/>
              </w:rPr>
            </w:pPr>
            <w:ins w:id="2376" w:author="28.622_CR0273_(Rel-18)_5GMDT_Ph2" w:date="2023-09-14T11:55:00Z">
              <w:r>
                <w:rPr>
                  <w:rFonts w:cs="Arial"/>
                </w:rPr>
                <w:t>an</w:t>
              </w:r>
              <w:r w:rsidRPr="00B26339">
                <w:rPr>
                  <w:rFonts w:cs="Arial"/>
                </w:rPr>
                <w:t>onymizationOf</w:t>
              </w:r>
              <w:r>
                <w:rPr>
                  <w:rFonts w:cs="Arial"/>
                </w:rPr>
                <w:t>Mdt</w:t>
              </w:r>
              <w:r w:rsidRPr="00B26339">
                <w:rPr>
                  <w:rFonts w:cs="Arial"/>
                </w:rPr>
                <w:t>Data (support qualifier)</w:t>
              </w:r>
            </w:ins>
          </w:p>
        </w:tc>
        <w:tc>
          <w:tcPr>
            <w:tcW w:w="2644" w:type="pct"/>
            <w:shd w:val="clear" w:color="auto" w:fill="auto"/>
          </w:tcPr>
          <w:p w14:paraId="028D91AB" w14:textId="77777777" w:rsidR="00E9306C" w:rsidRPr="0033386A" w:rsidRDefault="00E9306C" w:rsidP="00995209">
            <w:pPr>
              <w:pStyle w:val="TAL"/>
              <w:rPr>
                <w:ins w:id="2377" w:author="28.622_CR0273_(Rel-18)_5GMDT_Ph2" w:date="2023-09-14T11:55:00Z"/>
              </w:rPr>
            </w:pPr>
            <w:ins w:id="2378" w:author="28.622_CR0273_(Rel-18)_5GMDT_Ph2" w:date="2023-09-14T11:55:00Z">
              <w:r w:rsidRPr="00A45CF1">
                <w:t xml:space="preserve">This attribute shall be present only if MDT is supported and the </w:t>
              </w:r>
              <w:r>
                <w:rPr>
                  <w:rFonts w:ascii="Courier New" w:hAnsi="Courier New" w:cs="Courier New"/>
                </w:rPr>
                <w:t>ar</w:t>
              </w:r>
              <w:r w:rsidRPr="00CC7AF6">
                <w:rPr>
                  <w:rFonts w:ascii="Courier New" w:hAnsi="Courier New" w:cs="Courier New"/>
                </w:rPr>
                <w:t>eaScope</w:t>
              </w:r>
              <w:r w:rsidRPr="00A45CF1">
                <w:t xml:space="preserve"> attribute is present.</w:t>
              </w:r>
              <w:r>
                <w:t xml:space="preserve"> </w:t>
              </w:r>
              <w:r w:rsidRPr="00ED3717">
                <w:t>This attribute is only applicable for management based activation.</w:t>
              </w:r>
            </w:ins>
          </w:p>
        </w:tc>
      </w:tr>
      <w:tr w:rsidR="00E9306C" w14:paraId="53759780" w14:textId="77777777" w:rsidTr="00995209">
        <w:trPr>
          <w:ins w:id="2379" w:author="28.622_CR0273_(Rel-18)_5GMDT_Ph2" w:date="2023-09-14T11:55:00Z"/>
        </w:trPr>
        <w:tc>
          <w:tcPr>
            <w:tcW w:w="2356" w:type="pct"/>
            <w:shd w:val="clear" w:color="auto" w:fill="auto"/>
          </w:tcPr>
          <w:p w14:paraId="5B11B0B7" w14:textId="77777777" w:rsidR="00E9306C" w:rsidRDefault="00E9306C" w:rsidP="00995209">
            <w:pPr>
              <w:pStyle w:val="TAL"/>
              <w:rPr>
                <w:ins w:id="2380" w:author="28.622_CR0273_(Rel-18)_5GMDT_Ph2" w:date="2023-09-14T11:55:00Z"/>
                <w:rFonts w:cs="Arial"/>
              </w:rPr>
            </w:pPr>
            <w:ins w:id="2381" w:author="28.622_CR0273_(Rel-18)_5GMDT_Ph2" w:date="2023-09-14T11:55:00Z">
              <w:r>
                <w:rPr>
                  <w:rFonts w:cs="Arial"/>
                </w:rPr>
                <w:t>s</w:t>
              </w:r>
              <w:r w:rsidRPr="00B26339">
                <w:rPr>
                  <w:rFonts w:cs="Arial"/>
                </w:rPr>
                <w:t>ensorInformation (support qualifier)</w:t>
              </w:r>
            </w:ins>
          </w:p>
        </w:tc>
        <w:tc>
          <w:tcPr>
            <w:tcW w:w="2644" w:type="pct"/>
            <w:shd w:val="clear" w:color="auto" w:fill="auto"/>
          </w:tcPr>
          <w:p w14:paraId="50B539C2" w14:textId="77777777" w:rsidR="00E9306C" w:rsidRPr="00A45CF1" w:rsidRDefault="00E9306C" w:rsidP="00995209">
            <w:pPr>
              <w:pStyle w:val="TAL"/>
              <w:rPr>
                <w:ins w:id="2382" w:author="28.622_CR0273_(Rel-18)_5GMDT_Ph2" w:date="2023-09-14T11:55:00Z"/>
              </w:rPr>
            </w:pPr>
            <w:ins w:id="2383" w:author="28.622_CR0273_(Rel-18)_5GMDT_Ph2" w:date="2023-09-14T11:55:00Z">
              <w:r w:rsidRPr="00A45CF1">
                <w:t xml:space="preserve">This attribute shall be present only if </w:t>
              </w:r>
              <w:r>
                <w:t xml:space="preserve">NR </w:t>
              </w:r>
              <w:r w:rsidRPr="00A45CF1">
                <w:t>MDT is supported</w:t>
              </w:r>
              <w:r>
                <w:t>.</w:t>
              </w:r>
            </w:ins>
          </w:p>
        </w:tc>
      </w:tr>
      <w:tr w:rsidR="00E9306C" w14:paraId="6F369F9E" w14:textId="77777777" w:rsidTr="00995209">
        <w:trPr>
          <w:ins w:id="2384" w:author="28.622_CR0273_(Rel-18)_5GMDT_Ph2" w:date="2023-09-14T11:55:00Z"/>
        </w:trPr>
        <w:tc>
          <w:tcPr>
            <w:tcW w:w="2356" w:type="pct"/>
            <w:shd w:val="clear" w:color="auto" w:fill="auto"/>
          </w:tcPr>
          <w:p w14:paraId="6141E30A" w14:textId="77777777" w:rsidR="00E9306C" w:rsidRDefault="00E9306C" w:rsidP="00995209">
            <w:pPr>
              <w:pStyle w:val="TAL"/>
              <w:rPr>
                <w:ins w:id="2385" w:author="28.622_CR0273_(Rel-18)_5GMDT_Ph2" w:date="2023-09-14T11:55:00Z"/>
                <w:rFonts w:cs="Arial"/>
              </w:rPr>
            </w:pPr>
            <w:ins w:id="2386" w:author="28.622_CR0273_(Rel-18)_5GMDT_Ph2" w:date="2023-09-14T11:55:00Z">
              <w:r>
                <w:rPr>
                  <w:rFonts w:cs="Arial"/>
                </w:rPr>
                <w:t>a</w:t>
              </w:r>
              <w:r w:rsidRPr="00B26339">
                <w:rPr>
                  <w:rFonts w:cs="Arial"/>
                </w:rPr>
                <w:t>reaScope (support qualifier)</w:t>
              </w:r>
            </w:ins>
          </w:p>
        </w:tc>
        <w:tc>
          <w:tcPr>
            <w:tcW w:w="2644" w:type="pct"/>
            <w:shd w:val="clear" w:color="auto" w:fill="auto"/>
          </w:tcPr>
          <w:p w14:paraId="37AFD2CC" w14:textId="77777777" w:rsidR="00E9306C" w:rsidRPr="00A45CF1" w:rsidRDefault="00E9306C" w:rsidP="00995209">
            <w:pPr>
              <w:pStyle w:val="TAL"/>
              <w:rPr>
                <w:ins w:id="2387" w:author="28.622_CR0273_(Rel-18)_5GMDT_Ph2" w:date="2023-09-14T11:55:00Z"/>
              </w:rPr>
            </w:pPr>
            <w:ins w:id="2388" w:author="28.622_CR0273_(Rel-18)_5GMDT_Ph2" w:date="2023-09-14T11:55:00Z">
              <w:r w:rsidRPr="00A45CF1">
                <w:t>This attribute shall be present if MDT is supported.</w:t>
              </w:r>
            </w:ins>
          </w:p>
        </w:tc>
      </w:tr>
      <w:tr w:rsidR="00E9306C" w14:paraId="44D844EC" w14:textId="77777777" w:rsidTr="00995209">
        <w:trPr>
          <w:ins w:id="2389" w:author="28.622_CR0273_(Rel-18)_5GMDT_Ph2" w:date="2023-09-14T11:55:00Z"/>
        </w:trPr>
        <w:tc>
          <w:tcPr>
            <w:tcW w:w="2356" w:type="pct"/>
            <w:shd w:val="clear" w:color="auto" w:fill="auto"/>
          </w:tcPr>
          <w:p w14:paraId="1D96637E" w14:textId="77777777" w:rsidR="00E9306C" w:rsidRPr="00B26339" w:rsidRDefault="00E9306C" w:rsidP="00995209">
            <w:pPr>
              <w:pStyle w:val="TAL"/>
              <w:rPr>
                <w:ins w:id="2390" w:author="28.622_CR0273_(Rel-18)_5GMDT_Ph2" w:date="2023-09-14T11:55:00Z"/>
                <w:rFonts w:cs="Arial"/>
              </w:rPr>
            </w:pPr>
            <w:ins w:id="2391" w:author="28.622_CR0273_(Rel-18)_5GMDT_Ph2" w:date="2023-09-14T11:55:00Z">
              <w:r>
                <w:rPr>
                  <w:rFonts w:cs="Arial"/>
                </w:rPr>
                <w:t>immediateMdtConfig</w:t>
              </w:r>
              <w:r w:rsidRPr="00B26339">
                <w:rPr>
                  <w:rFonts w:cs="Arial"/>
                </w:rPr>
                <w:t xml:space="preserve"> (support qualifier)</w:t>
              </w:r>
            </w:ins>
          </w:p>
        </w:tc>
        <w:tc>
          <w:tcPr>
            <w:tcW w:w="2644" w:type="pct"/>
            <w:shd w:val="clear" w:color="auto" w:fill="auto"/>
          </w:tcPr>
          <w:p w14:paraId="2D738C40" w14:textId="77777777" w:rsidR="00E9306C" w:rsidRPr="00A45CF1" w:rsidRDefault="00E9306C" w:rsidP="00995209">
            <w:pPr>
              <w:pStyle w:val="TAL"/>
              <w:rPr>
                <w:ins w:id="2392" w:author="28.622_CR0273_(Rel-18)_5GMDT_Ph2" w:date="2023-09-14T11:55:00Z"/>
              </w:rPr>
            </w:pPr>
            <w:ins w:id="2393" w:author="28.622_CR0273_(Rel-18)_5GMDT_Ph2" w:date="2023-09-14T11:55:00Z">
              <w:r w:rsidRPr="00A45CF1">
                <w:t xml:space="preserve">This attribute shall be present only if MDT is supported and the </w:t>
              </w:r>
              <w:r>
                <w:t>j</w:t>
              </w:r>
              <w:r w:rsidRPr="00CC7AF6">
                <w:rPr>
                  <w:rFonts w:ascii="Courier New" w:hAnsi="Courier New" w:cs="Courier New"/>
                </w:rPr>
                <w:t>obType</w:t>
              </w:r>
              <w:r>
                <w:t xml:space="preserve"> </w:t>
              </w:r>
              <w:r w:rsidRPr="00A45CF1">
                <w:t>attribute is set to Immediate MDT or combine</w:t>
              </w:r>
              <w:r>
                <w:t>d</w:t>
              </w:r>
              <w:r w:rsidRPr="00A45CF1">
                <w:t xml:space="preserve"> Trace and Immediate MDT</w:t>
              </w:r>
            </w:ins>
          </w:p>
        </w:tc>
      </w:tr>
      <w:tr w:rsidR="00E9306C" w14:paraId="61178EF2" w14:textId="77777777" w:rsidTr="00995209">
        <w:trPr>
          <w:ins w:id="2394" w:author="28.622_CR0273_(Rel-18)_5GMDT_Ph2" w:date="2023-09-14T11:55:00Z"/>
        </w:trPr>
        <w:tc>
          <w:tcPr>
            <w:tcW w:w="2356" w:type="pct"/>
            <w:shd w:val="clear" w:color="auto" w:fill="auto"/>
          </w:tcPr>
          <w:p w14:paraId="37D8EB20" w14:textId="77777777" w:rsidR="00E9306C" w:rsidRPr="00B26339" w:rsidRDefault="00E9306C" w:rsidP="00995209">
            <w:pPr>
              <w:pStyle w:val="TAL"/>
              <w:rPr>
                <w:ins w:id="2395" w:author="28.622_CR0273_(Rel-18)_5GMDT_Ph2" w:date="2023-09-14T11:55:00Z"/>
                <w:rFonts w:cs="Arial"/>
              </w:rPr>
            </w:pPr>
            <w:ins w:id="2396" w:author="28.622_CR0273_(Rel-18)_5GMDT_Ph2" w:date="2023-09-14T11:55:00Z">
              <w:r>
                <w:rPr>
                  <w:rFonts w:cs="Arial"/>
                </w:rPr>
                <w:t>loggedMdtConfig</w:t>
              </w:r>
              <w:r w:rsidRPr="00B26339">
                <w:rPr>
                  <w:rFonts w:cs="Arial"/>
                </w:rPr>
                <w:t xml:space="preserve"> (support qualifier)</w:t>
              </w:r>
            </w:ins>
          </w:p>
        </w:tc>
        <w:tc>
          <w:tcPr>
            <w:tcW w:w="2644" w:type="pct"/>
            <w:shd w:val="clear" w:color="auto" w:fill="auto"/>
          </w:tcPr>
          <w:p w14:paraId="17C0F8DA" w14:textId="77777777" w:rsidR="00E9306C" w:rsidRPr="00A45CF1" w:rsidRDefault="00E9306C" w:rsidP="00995209">
            <w:pPr>
              <w:pStyle w:val="TAL"/>
              <w:rPr>
                <w:ins w:id="2397" w:author="28.622_CR0273_(Rel-18)_5GMDT_Ph2" w:date="2023-09-14T11:55:00Z"/>
              </w:rPr>
            </w:pPr>
            <w:ins w:id="2398" w:author="28.622_CR0273_(Rel-18)_5GMDT_Ph2" w:date="2023-09-14T11:55:00Z">
              <w:r w:rsidRPr="00A45CF1">
                <w:t xml:space="preserve">This attribute shall be present only if MDT is supported and the </w:t>
              </w:r>
              <w:r>
                <w:t>j</w:t>
              </w:r>
              <w:r w:rsidRPr="00CC7AF6">
                <w:rPr>
                  <w:rFonts w:ascii="Courier New" w:hAnsi="Courier New" w:cs="Courier New"/>
                </w:rPr>
                <w:t>obType</w:t>
              </w:r>
              <w:r>
                <w:t xml:space="preserve"> </w:t>
              </w:r>
              <w:r w:rsidRPr="00A45CF1">
                <w:t>attribute is set to Logged</w:t>
              </w:r>
              <w:r>
                <w:t xml:space="preserve"> </w:t>
              </w:r>
              <w:r w:rsidRPr="00A45CF1">
                <w:t>MDT or Logged MBSFN MDT.</w:t>
              </w:r>
            </w:ins>
          </w:p>
        </w:tc>
      </w:tr>
    </w:tbl>
    <w:p w14:paraId="5FD3CC41" w14:textId="77777777" w:rsidR="00E9306C" w:rsidRPr="00842290" w:rsidRDefault="00E9306C" w:rsidP="00E9306C">
      <w:pPr>
        <w:rPr>
          <w:ins w:id="2399" w:author="28.622_CR0273_(Rel-18)_5GMDT_Ph2" w:date="2023-09-14T11:55:00Z"/>
        </w:rPr>
      </w:pPr>
    </w:p>
    <w:p w14:paraId="5B4FBA7F" w14:textId="06AA8199" w:rsidR="00E9306C" w:rsidRDefault="00E9306C" w:rsidP="00E9306C">
      <w:pPr>
        <w:pStyle w:val="Heading4"/>
        <w:rPr>
          <w:ins w:id="2400" w:author="28.622_CR0273_(Rel-18)_5GMDT_Ph2" w:date="2023-09-14T11:55:00Z"/>
          <w:lang w:val="en-US"/>
        </w:rPr>
      </w:pPr>
      <w:bookmarkStart w:id="2401" w:name="_Toc145601545"/>
      <w:ins w:id="2402" w:author="28.622_CR0273_(Rel-18)_5GMDT_Ph2" w:date="2023-09-14T11:55:00Z">
        <w:r w:rsidRPr="008D31B8">
          <w:rPr>
            <w:lang w:val="en-US"/>
          </w:rPr>
          <w:lastRenderedPageBreak/>
          <w:t>4.3.</w:t>
        </w:r>
        <w:r>
          <w:rPr>
            <w:lang w:val="en-US"/>
          </w:rPr>
          <w:t>58</w:t>
        </w:r>
        <w:r w:rsidRPr="008D31B8">
          <w:rPr>
            <w:lang w:val="en-US"/>
          </w:rPr>
          <w:t>.</w:t>
        </w:r>
        <w:r w:rsidRPr="008D31B8">
          <w:rPr>
            <w:lang w:val="en-US" w:eastAsia="zh-CN"/>
          </w:rPr>
          <w:t>4</w:t>
        </w:r>
        <w:r w:rsidRPr="008D31B8">
          <w:rPr>
            <w:lang w:val="en-US"/>
          </w:rPr>
          <w:tab/>
          <w:t>Notifications</w:t>
        </w:r>
        <w:bookmarkEnd w:id="2401"/>
      </w:ins>
    </w:p>
    <w:p w14:paraId="1CB26EA9" w14:textId="77777777" w:rsidR="00E9306C" w:rsidRDefault="00E9306C" w:rsidP="00E9306C">
      <w:pPr>
        <w:rPr>
          <w:ins w:id="2403" w:author="28.622_CR0273_(Rel-18)_5GMDT_Ph2" w:date="2023-09-14T11:55:00Z"/>
        </w:rPr>
      </w:pPr>
      <w:ins w:id="2404" w:author="28.622_CR0273_(Rel-18)_5GMDT_Ph2" w:date="2023-09-14T11:55:00Z">
        <w:r w:rsidRPr="003D39E5">
          <w:t>The common notifications defined in clause 4.5 are valid for this IOC, without exceptions</w:t>
        </w:r>
        <w:r>
          <w:t>.</w:t>
        </w:r>
      </w:ins>
    </w:p>
    <w:p w14:paraId="207DE3B9" w14:textId="2810C63E" w:rsidR="00E9306C" w:rsidRPr="005B429A" w:rsidRDefault="00E9306C" w:rsidP="00E9306C">
      <w:pPr>
        <w:pStyle w:val="Heading3"/>
        <w:rPr>
          <w:ins w:id="2405" w:author="28.622_CR0273_(Rel-18)_5GMDT_Ph2" w:date="2023-09-14T11:55:00Z"/>
          <w:rFonts w:ascii="Courier New" w:hAnsi="Courier New" w:cs="Courier New"/>
        </w:rPr>
      </w:pPr>
      <w:bookmarkStart w:id="2406" w:name="_Toc82701846"/>
      <w:bookmarkStart w:id="2407" w:name="_Toc145601546"/>
      <w:ins w:id="2408" w:author="28.622_CR0273_(Rel-18)_5GMDT_Ph2" w:date="2023-09-14T11:55:00Z">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2406"/>
        <w:bookmarkEnd w:id="2407"/>
      </w:ins>
    </w:p>
    <w:p w14:paraId="1895F1FF" w14:textId="251988E1" w:rsidR="00E9306C" w:rsidRDefault="00E9306C" w:rsidP="00E9306C">
      <w:pPr>
        <w:pStyle w:val="Heading4"/>
        <w:rPr>
          <w:ins w:id="2409" w:author="28.622_CR0273_(Rel-18)_5GMDT_Ph2" w:date="2023-09-14T11:55:00Z"/>
        </w:rPr>
      </w:pPr>
      <w:bookmarkStart w:id="2410" w:name="_Toc82701847"/>
      <w:bookmarkStart w:id="2411" w:name="_Toc145601547"/>
      <w:ins w:id="2412" w:author="28.622_CR0273_(Rel-18)_5GMDT_Ph2" w:date="2023-09-14T11:55:00Z">
        <w:r>
          <w:t>4.3.</w:t>
        </w:r>
        <w:r>
          <w:t>59</w:t>
        </w:r>
        <w:r>
          <w:t>.1</w:t>
        </w:r>
        <w:r>
          <w:tab/>
          <w:t>Definition</w:t>
        </w:r>
        <w:bookmarkEnd w:id="2410"/>
        <w:bookmarkEnd w:id="2411"/>
      </w:ins>
    </w:p>
    <w:p w14:paraId="4B71898B" w14:textId="77777777" w:rsidR="00E9306C" w:rsidRDefault="00E9306C" w:rsidP="00E9306C">
      <w:pPr>
        <w:rPr>
          <w:ins w:id="2413" w:author="28.622_CR0273_(Rel-18)_5GMDT_Ph2" w:date="2023-09-14T11:55:00Z"/>
        </w:rPr>
      </w:pPr>
      <w:ins w:id="2414" w:author="28.622_CR0273_(Rel-18)_5GMDT_Ph2" w:date="2023-09-14T11:55:00Z">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ins>
    </w:p>
    <w:p w14:paraId="5DB68564" w14:textId="77777777" w:rsidR="00E9306C" w:rsidRDefault="00E9306C" w:rsidP="00E9306C">
      <w:pPr>
        <w:rPr>
          <w:ins w:id="2415" w:author="28.622_CR0273_(Rel-18)_5GMDT_Ph2" w:date="2023-09-14T11:55:00Z"/>
          <w:noProof/>
        </w:rPr>
      </w:pPr>
      <w:ins w:id="2416" w:author="28.622_CR0273_(Rel-18)_5GMDT_Ph2" w:date="2023-09-14T11:55:00Z">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ins>
    </w:p>
    <w:p w14:paraId="3E283CBF" w14:textId="77777777" w:rsidR="00E9306C" w:rsidRDefault="00E9306C" w:rsidP="00E9306C">
      <w:pPr>
        <w:spacing w:after="0"/>
        <w:rPr>
          <w:ins w:id="2417" w:author="28.622_CR0273_(Rel-18)_5GMDT_Ph2" w:date="2023-09-14T11:55:00Z"/>
        </w:rPr>
      </w:pPr>
      <w:ins w:id="2418" w:author="28.622_CR0273_(Rel-18)_5GMDT_Ph2" w:date="2023-09-14T11:55:00Z">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ins>
    </w:p>
    <w:p w14:paraId="28AF490D" w14:textId="77777777" w:rsidR="00E9306C" w:rsidRDefault="00E9306C" w:rsidP="00E9306C">
      <w:pPr>
        <w:pStyle w:val="B1"/>
        <w:spacing w:after="0"/>
        <w:ind w:left="852"/>
        <w:rPr>
          <w:ins w:id="2419" w:author="28.622_CR0273_(Rel-18)_5GMDT_Ph2" w:date="2023-09-14T11:55:00Z"/>
          <w:noProof/>
        </w:rPr>
      </w:pPr>
      <w:ins w:id="2420" w:author="28.622_CR0273_(Rel-18)_5GMDT_Ph2" w:date="2023-09-14T11:55:00Z">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ins>
    </w:p>
    <w:p w14:paraId="67922D25" w14:textId="77777777" w:rsidR="00E9306C" w:rsidRDefault="00E9306C" w:rsidP="00E9306C">
      <w:pPr>
        <w:pStyle w:val="B1"/>
        <w:spacing w:after="0"/>
        <w:ind w:left="852"/>
        <w:rPr>
          <w:ins w:id="2421" w:author="28.622_CR0273_(Rel-18)_5GMDT_Ph2" w:date="2023-09-14T11:55:00Z"/>
          <w:noProof/>
        </w:rPr>
      </w:pPr>
      <w:ins w:id="2422" w:author="28.622_CR0273_(Rel-18)_5GMDT_Ph2" w:date="2023-09-14T11:55:00Z">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 in LTE or NR and M1/M2 in UMTS, </w:t>
        </w:r>
      </w:ins>
    </w:p>
    <w:p w14:paraId="6DDAD1D6" w14:textId="77777777" w:rsidR="00E9306C" w:rsidRDefault="00E9306C" w:rsidP="00E9306C">
      <w:pPr>
        <w:pStyle w:val="B1"/>
        <w:spacing w:after="0"/>
        <w:ind w:left="852"/>
        <w:rPr>
          <w:ins w:id="2423" w:author="28.622_CR0273_(Rel-18)_5GMDT_Ph2" w:date="2023-09-14T11:55:00Z"/>
          <w:noProof/>
        </w:rPr>
      </w:pPr>
      <w:ins w:id="2424" w:author="28.622_CR0273_(Rel-18)_5GMDT_Ph2" w:date="2023-09-14T11:55:00Z">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ins>
    </w:p>
    <w:p w14:paraId="7EB0E012" w14:textId="77777777" w:rsidR="00E9306C" w:rsidRDefault="00E9306C" w:rsidP="00E9306C">
      <w:pPr>
        <w:pStyle w:val="B1"/>
        <w:spacing w:after="0"/>
        <w:ind w:left="852"/>
        <w:rPr>
          <w:ins w:id="2425" w:author="28.622_CR0273_(Rel-18)_5GMDT_Ph2" w:date="2023-09-14T11:55:00Z"/>
          <w:noProof/>
        </w:rPr>
      </w:pPr>
      <w:ins w:id="2426" w:author="28.622_CR0273_(Rel-18)_5GMDT_Ph2" w:date="2023-09-14T11:55:00Z">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ins>
    </w:p>
    <w:p w14:paraId="629110F1" w14:textId="77777777" w:rsidR="00E9306C" w:rsidRDefault="00E9306C" w:rsidP="00E9306C">
      <w:pPr>
        <w:pStyle w:val="B1"/>
        <w:spacing w:after="0"/>
        <w:ind w:left="852"/>
        <w:rPr>
          <w:ins w:id="2427" w:author="28.622_CR0273_(Rel-18)_5GMDT_Ph2" w:date="2023-09-14T11:55:00Z"/>
          <w:noProof/>
        </w:rPr>
      </w:pPr>
      <w:ins w:id="2428" w:author="28.622_CR0273_(Rel-18)_5GMDT_Ph2" w:date="2023-09-14T11:55:00Z">
        <w:r>
          <w:rPr>
            <w:noProof/>
          </w:rPr>
          <w:t>-</w:t>
        </w:r>
        <w:r>
          <w:rPr>
            <w:noProof/>
          </w:rPr>
          <w:tab/>
        </w:r>
        <w:r>
          <w:rPr>
            <w:rFonts w:ascii="Courier New" w:hAnsi="Courier New" w:cs="Courier New"/>
            <w:noProof/>
          </w:rPr>
          <w:t>co</w:t>
        </w:r>
        <w:r w:rsidRPr="00F84ADE">
          <w:rPr>
            <w:rFonts w:ascii="Courier New" w:hAnsi="Courier New" w:cs="Courier New"/>
            <w:noProof/>
          </w:rPr>
          <w:t>llectionPeriodRrmNR</w:t>
        </w:r>
        <w:r>
          <w:rPr>
            <w:noProof/>
          </w:rPr>
          <w:t xml:space="preserve">: conditional for M4 and M5 in NR, </w:t>
        </w:r>
      </w:ins>
    </w:p>
    <w:p w14:paraId="7243D7DF" w14:textId="77777777" w:rsidR="00E9306C" w:rsidRDefault="00E9306C" w:rsidP="00E9306C">
      <w:pPr>
        <w:pStyle w:val="B1"/>
        <w:spacing w:after="0"/>
        <w:ind w:left="852"/>
        <w:rPr>
          <w:ins w:id="2429" w:author="28.622_CR0273_(Rel-18)_5GMDT_Ph2" w:date="2023-09-14T11:55:00Z"/>
          <w:noProof/>
        </w:rPr>
      </w:pPr>
      <w:ins w:id="2430" w:author="28.622_CR0273_(Rel-18)_5GMDT_Ph2" w:date="2023-09-14T11:55:00Z">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ins>
    </w:p>
    <w:p w14:paraId="2FBD7C8D" w14:textId="77777777" w:rsidR="00E9306C" w:rsidRDefault="00E9306C" w:rsidP="00E9306C">
      <w:pPr>
        <w:pStyle w:val="B1"/>
        <w:spacing w:after="0"/>
        <w:ind w:left="852"/>
        <w:rPr>
          <w:ins w:id="2431" w:author="28.622_CR0273_(Rel-18)_5GMDT_Ph2" w:date="2023-09-14T11:55:00Z"/>
          <w:noProof/>
        </w:rPr>
      </w:pPr>
      <w:ins w:id="2432" w:author="28.622_CR0273_(Rel-18)_5GMDT_Ph2" w:date="2023-09-14T11:55:00Z">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ins>
    </w:p>
    <w:p w14:paraId="135FEE7D" w14:textId="77777777" w:rsidR="00E9306C" w:rsidRDefault="00E9306C" w:rsidP="00E9306C">
      <w:pPr>
        <w:pStyle w:val="B1"/>
        <w:spacing w:after="0"/>
        <w:ind w:left="852"/>
        <w:rPr>
          <w:ins w:id="2433" w:author="28.622_CR0273_(Rel-18)_5GMDT_Ph2" w:date="2023-09-14T11:55:00Z"/>
          <w:noProof/>
        </w:rPr>
      </w:pPr>
      <w:ins w:id="2434" w:author="28.622_CR0273_(Rel-18)_5GMDT_Ph2" w:date="2023-09-14T11:55:00Z">
        <w:r>
          <w:rPr>
            <w:noProof/>
          </w:rPr>
          <w:t>-</w:t>
        </w:r>
        <w:r>
          <w:rPr>
            <w:noProof/>
          </w:rPr>
          <w:tab/>
        </w:r>
        <w:r>
          <w:rPr>
            <w:rFonts w:ascii="Courier New" w:hAnsi="Courier New" w:cs="Courier New"/>
            <w:noProof/>
          </w:rPr>
          <w:t>co</w:t>
        </w:r>
        <w:r w:rsidRPr="00F84ADE">
          <w:rPr>
            <w:rFonts w:ascii="Courier New" w:hAnsi="Courier New" w:cs="Courier New"/>
            <w:noProof/>
          </w:rPr>
          <w:t>llectionPeriodRrmLte</w:t>
        </w:r>
        <w:r>
          <w:rPr>
            <w:noProof/>
          </w:rPr>
          <w:t xml:space="preserve"> (conditional for M3 in LTE), </w:t>
        </w:r>
      </w:ins>
    </w:p>
    <w:p w14:paraId="624CECE7" w14:textId="77777777" w:rsidR="00E9306C" w:rsidRDefault="00E9306C" w:rsidP="00E9306C">
      <w:pPr>
        <w:pStyle w:val="B1"/>
        <w:spacing w:after="0"/>
        <w:ind w:left="852"/>
        <w:rPr>
          <w:ins w:id="2435" w:author="28.622_CR0273_(Rel-18)_5GMDT_Ph2" w:date="2023-09-14T11:55:00Z"/>
          <w:noProof/>
        </w:rPr>
      </w:pPr>
      <w:ins w:id="2436" w:author="28.622_CR0273_(Rel-18)_5GMDT_Ph2" w:date="2023-09-14T11:55:00Z">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ins>
    </w:p>
    <w:p w14:paraId="3C293C4D" w14:textId="77777777" w:rsidR="00E9306C" w:rsidRDefault="00E9306C" w:rsidP="00E9306C">
      <w:pPr>
        <w:pStyle w:val="B1"/>
        <w:spacing w:after="0"/>
        <w:ind w:left="852"/>
        <w:rPr>
          <w:ins w:id="2437" w:author="28.622_CR0273_(Rel-18)_5GMDT_Ph2" w:date="2023-09-14T11:55:00Z"/>
          <w:noProof/>
        </w:rPr>
      </w:pPr>
      <w:ins w:id="2438" w:author="28.622_CR0273_(Rel-18)_5GMDT_Ph2" w:date="2023-09-14T11:55:00Z">
        <w:r>
          <w:rPr>
            <w:noProof/>
          </w:rPr>
          <w:t>-</w:t>
        </w:r>
        <w:r>
          <w:rPr>
            <w:noProof/>
          </w:rPr>
          <w:tab/>
        </w:r>
        <w:r>
          <w:rPr>
            <w:rFonts w:ascii="Courier New" w:hAnsi="Courier New" w:cs="Courier New"/>
            <w:noProof/>
          </w:rPr>
          <w:t>co</w:t>
        </w:r>
        <w:r w:rsidRPr="00F84ADE">
          <w:rPr>
            <w:rFonts w:ascii="Courier New" w:hAnsi="Courier New" w:cs="Courier New"/>
            <w:noProof/>
          </w:rPr>
          <w:t>llectionPeriodM6Lte</w:t>
        </w:r>
        <w:r>
          <w:rPr>
            <w:noProof/>
          </w:rPr>
          <w:t xml:space="preserve"> (conditional for M6 in LTE), </w:t>
        </w:r>
      </w:ins>
    </w:p>
    <w:p w14:paraId="14FB1C69" w14:textId="77777777" w:rsidR="00E9306C" w:rsidRDefault="00E9306C" w:rsidP="00E9306C">
      <w:pPr>
        <w:pStyle w:val="B1"/>
        <w:spacing w:after="0"/>
        <w:ind w:left="852"/>
        <w:rPr>
          <w:ins w:id="2439" w:author="28.622_CR0273_(Rel-18)_5GMDT_Ph2" w:date="2023-09-14T11:55:00Z"/>
          <w:noProof/>
        </w:rPr>
      </w:pPr>
      <w:ins w:id="2440" w:author="28.622_CR0273_(Rel-18)_5GMDT_Ph2" w:date="2023-09-14T11:55:00Z">
        <w:r>
          <w:rPr>
            <w:noProof/>
          </w:rPr>
          <w:t>-</w:t>
        </w:r>
        <w:r>
          <w:rPr>
            <w:noProof/>
          </w:rPr>
          <w:tab/>
        </w:r>
        <w:r>
          <w:rPr>
            <w:rFonts w:ascii="Courier New" w:hAnsi="Courier New" w:cs="Courier New"/>
            <w:noProof/>
          </w:rPr>
          <w:t>c</w:t>
        </w:r>
        <w:r w:rsidRPr="00F84ADE">
          <w:rPr>
            <w:rFonts w:ascii="Courier New" w:hAnsi="Courier New" w:cs="Courier New"/>
            <w:noProof/>
          </w:rPr>
          <w:t>ollectionPeriodM7Lte</w:t>
        </w:r>
        <w:r>
          <w:rPr>
            <w:noProof/>
          </w:rPr>
          <w:t xml:space="preserve"> (conditional for M7 in LTE),</w:t>
        </w:r>
      </w:ins>
    </w:p>
    <w:p w14:paraId="007D91BC" w14:textId="77777777" w:rsidR="00E9306C" w:rsidRDefault="00E9306C" w:rsidP="00E9306C">
      <w:pPr>
        <w:pStyle w:val="B1"/>
        <w:spacing w:after="0"/>
        <w:ind w:firstLine="0"/>
        <w:rPr>
          <w:ins w:id="2441" w:author="28.622_CR0273_(Rel-18)_5GMDT_Ph2" w:date="2023-09-14T11:55:00Z"/>
          <w:noProof/>
        </w:rPr>
      </w:pPr>
      <w:ins w:id="2442" w:author="28.622_CR0273_(Rel-18)_5GMDT_Ph2" w:date="2023-09-14T11:55:00Z">
        <w:r>
          <w:rPr>
            <w:noProof/>
          </w:rPr>
          <w:t>-</w:t>
        </w:r>
        <w:r>
          <w:rPr>
            <w:noProof/>
          </w:rPr>
          <w:tab/>
        </w:r>
        <w:r>
          <w:rPr>
            <w:rFonts w:ascii="Courier New" w:hAnsi="Courier New" w:cs="Courier New"/>
            <w:noProof/>
          </w:rPr>
          <w:t>c</w:t>
        </w:r>
        <w:r w:rsidRPr="00F84ADE">
          <w:rPr>
            <w:rFonts w:ascii="Courier New" w:hAnsi="Courier New" w:cs="Courier New"/>
            <w:noProof/>
          </w:rPr>
          <w:t>ollectionPeriodRrmUmts</w:t>
        </w:r>
        <w:r>
          <w:rPr>
            <w:noProof/>
          </w:rPr>
          <w:t xml:space="preserve"> (conditional for M4 and M5 in UMTS),</w:t>
        </w:r>
      </w:ins>
    </w:p>
    <w:p w14:paraId="6C4C8581" w14:textId="77777777" w:rsidR="00E9306C" w:rsidRDefault="00E9306C" w:rsidP="00E9306C">
      <w:pPr>
        <w:pStyle w:val="B1"/>
        <w:spacing w:after="0"/>
        <w:ind w:left="852"/>
        <w:rPr>
          <w:ins w:id="2443" w:author="28.622_CR0273_(Rel-18)_5GMDT_Ph2" w:date="2023-09-14T11:55:00Z"/>
          <w:noProof/>
        </w:rPr>
      </w:pPr>
      <w:ins w:id="2444" w:author="28.622_CR0273_(Rel-18)_5GMDT_Ph2" w:date="2023-09-14T11:55:00Z">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ins>
    </w:p>
    <w:p w14:paraId="4EAA8626" w14:textId="77777777" w:rsidR="00E9306C" w:rsidRDefault="00E9306C" w:rsidP="00E9306C">
      <w:pPr>
        <w:pStyle w:val="B1"/>
        <w:spacing w:after="0"/>
        <w:ind w:left="852"/>
        <w:rPr>
          <w:ins w:id="2445" w:author="28.622_CR0273_(Rel-18)_5GMDT_Ph2" w:date="2023-09-14T11:55:00Z"/>
          <w:noProof/>
        </w:rPr>
      </w:pPr>
      <w:ins w:id="2446" w:author="28.622_CR0273_(Rel-18)_5GMDT_Ph2" w:date="2023-09-14T11:55:00Z">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ins>
    </w:p>
    <w:p w14:paraId="7EE92E8D" w14:textId="77777777" w:rsidR="00E9306C" w:rsidRDefault="00E9306C" w:rsidP="00E9306C">
      <w:pPr>
        <w:pStyle w:val="B1"/>
        <w:spacing w:after="0"/>
        <w:ind w:left="852"/>
        <w:rPr>
          <w:ins w:id="2447" w:author="28.622_CR0273_(Rel-18)_5GMDT_Ph2" w:date="2023-09-14T11:55:00Z"/>
          <w:noProof/>
        </w:rPr>
      </w:pPr>
      <w:ins w:id="2448" w:author="28.622_CR0273_(Rel-18)_5GMDT_Ph2" w:date="2023-09-14T11:55:00Z">
        <w:r>
          <w:rPr>
            <w:noProof/>
          </w:rPr>
          <w:t>-</w:t>
        </w:r>
        <w:r>
          <w:rPr>
            <w:noProof/>
          </w:rPr>
          <w:tab/>
        </w:r>
        <w:r>
          <w:rPr>
            <w:rFonts w:ascii="Courier New" w:hAnsi="Courier New" w:cs="Courier New"/>
            <w:noProof/>
          </w:rPr>
          <w:t>beamLevelMeasurement</w:t>
        </w:r>
        <w:r>
          <w:rPr>
            <w:noProof/>
          </w:rPr>
          <w:t xml:space="preserve"> (conditional for M1 in NR),</w:t>
        </w:r>
      </w:ins>
    </w:p>
    <w:p w14:paraId="52ABD3C1" w14:textId="77777777" w:rsidR="00E9306C" w:rsidRDefault="00E9306C" w:rsidP="00E9306C">
      <w:pPr>
        <w:pStyle w:val="B1"/>
        <w:spacing w:after="0"/>
        <w:ind w:left="852"/>
        <w:rPr>
          <w:ins w:id="2449" w:author="28.622_CR0273_(Rel-18)_5GMDT_Ph2" w:date="2023-09-14T11:55:00Z"/>
          <w:noProof/>
        </w:rPr>
      </w:pPr>
      <w:ins w:id="2450" w:author="28.622_CR0273_(Rel-18)_5GMDT_Ph2" w:date="2023-09-14T11:55:00Z">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ins>
    </w:p>
    <w:p w14:paraId="24E768C2" w14:textId="77777777" w:rsidR="00E9306C" w:rsidRPr="006D7549" w:rsidRDefault="00E9306C" w:rsidP="00E9306C">
      <w:pPr>
        <w:rPr>
          <w:ins w:id="2451" w:author="28.622_CR0273_(Rel-18)_5GMDT_Ph2" w:date="2023-09-14T11:55:00Z"/>
          <w:noProof/>
        </w:rPr>
      </w:pPr>
    </w:p>
    <w:p w14:paraId="5CAAA58E" w14:textId="77777777" w:rsidR="00E9306C" w:rsidRDefault="00E9306C" w:rsidP="00E9306C">
      <w:pPr>
        <w:pStyle w:val="B1"/>
        <w:ind w:left="100" w:firstLine="0"/>
        <w:rPr>
          <w:ins w:id="2452" w:author="28.622_CR0273_(Rel-18)_5GMDT_Ph2" w:date="2023-09-14T11:55:00Z"/>
          <w:noProof/>
        </w:rPr>
      </w:pPr>
      <w:ins w:id="2453" w:author="28.622_CR0273_(Rel-18)_5GMDT_Ph2" w:date="2023-09-14T11:55:00Z">
        <w:r>
          <w:rPr>
            <w:noProof/>
          </w:rPr>
          <w:t xml:space="preserve">For immediate MDT, the measurement reporting is dependent on the configured measurements: </w:t>
        </w:r>
      </w:ins>
    </w:p>
    <w:p w14:paraId="199E1294" w14:textId="77777777" w:rsidR="00E9306C" w:rsidRDefault="00E9306C" w:rsidP="00E9306C">
      <w:pPr>
        <w:pStyle w:val="B2"/>
        <w:ind w:left="567"/>
        <w:rPr>
          <w:ins w:id="2454" w:author="28.622_CR0273_(Rel-18)_5GMDT_Ph2" w:date="2023-09-14T11:55:00Z"/>
          <w:noProof/>
        </w:rPr>
      </w:pPr>
      <w:ins w:id="2455" w:author="28.622_CR0273_(Rel-18)_5GMDT_Ph2" w:date="2023-09-14T11:55:00Z">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Pr>
            <w:rFonts w:ascii="Courier New" w:hAnsi="Courier New" w:cs="Courier New"/>
            <w:noProof/>
          </w:rPr>
          <w:t>r</w:t>
        </w:r>
        <w:r w:rsidRPr="00EB2759">
          <w:rPr>
            <w:rFonts w:ascii="Courier New" w:hAnsi="Courier New" w:cs="Courier New"/>
            <w:noProof/>
          </w:rPr>
          <w:t>eportInterval</w:t>
        </w:r>
        <w:r>
          <w:rPr>
            <w:noProof/>
          </w:rPr>
          <w:t xml:space="preserve"> and </w:t>
        </w:r>
        <w:r>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ins>
    </w:p>
    <w:p w14:paraId="603B7102" w14:textId="77777777" w:rsidR="00E9306C" w:rsidRDefault="00E9306C" w:rsidP="00E9306C">
      <w:pPr>
        <w:pStyle w:val="B2"/>
        <w:ind w:left="567"/>
        <w:rPr>
          <w:ins w:id="2456" w:author="28.622_CR0273_(Rel-18)_5GMDT_Ph2" w:date="2023-09-14T11:55:00Z"/>
          <w:noProof/>
        </w:rPr>
      </w:pPr>
      <w:ins w:id="2457" w:author="28.622_CR0273_(Rel-18)_5GMDT_Ph2" w:date="2023-09-14T11:55:00Z">
        <w:r>
          <w:rPr>
            <w:noProof/>
          </w:rPr>
          <w:t>-</w:t>
        </w:r>
        <w:r>
          <w:rPr>
            <w:noProof/>
          </w:rPr>
          <w:tab/>
          <w:t>For measurement M2 in LTE or NR,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 For measurement M4 in UMTS, reporting is either according to RRM configuration, see TS 25.321 [</w:t>
        </w:r>
        <w:r w:rsidRPr="007E6328">
          <w:rPr>
            <w:noProof/>
          </w:rPr>
          <w:t>40</w:t>
        </w:r>
        <w:r>
          <w:rPr>
            <w:noProof/>
          </w:rPr>
          <w:t>] and TS 25.331 [</w:t>
        </w:r>
        <w:r w:rsidRPr="007E6328">
          <w:rPr>
            <w:noProof/>
          </w:rPr>
          <w:t>41</w:t>
        </w:r>
        <w:r>
          <w:rPr>
            <w:noProof/>
          </w:rPr>
          <w:t xml:space="preserve">] or periodic or event triggered periodic using parameter </w:t>
        </w:r>
        <w:r>
          <w:rPr>
            <w:rFonts w:ascii="Courier New" w:hAnsi="Courier New" w:cs="Courier New"/>
            <w:noProof/>
          </w:rPr>
          <w:t>c</w:t>
        </w:r>
        <w:r w:rsidRPr="00EB2759">
          <w:rPr>
            <w:rFonts w:ascii="Courier New" w:hAnsi="Courier New" w:cs="Courier New"/>
            <w:noProof/>
          </w:rPr>
          <w:t>ollectionPeriodRrmUmts</w:t>
        </w:r>
        <w:r>
          <w:rPr>
            <w:noProof/>
          </w:rPr>
          <w:t xml:space="preserve"> and </w:t>
        </w:r>
        <w:r>
          <w:rPr>
            <w:rFonts w:ascii="Courier New" w:hAnsi="Courier New" w:cs="Courier New"/>
            <w:noProof/>
          </w:rPr>
          <w:t>event</w:t>
        </w:r>
        <w:r w:rsidRPr="00EB2759">
          <w:rPr>
            <w:rFonts w:ascii="Courier New" w:hAnsi="Courier New" w:cs="Courier New"/>
            <w:noProof/>
          </w:rPr>
          <w:t>Threshold</w:t>
        </w:r>
        <w:r>
          <w:rPr>
            <w:rFonts w:ascii="Courier New" w:hAnsi="Courier New" w:cs="Courier New"/>
            <w:noProof/>
          </w:rPr>
          <w:t>Uph</w:t>
        </w:r>
        <w:r w:rsidRPr="00EB2759">
          <w:rPr>
            <w:rFonts w:ascii="Courier New" w:hAnsi="Courier New" w:cs="Courier New"/>
            <w:noProof/>
          </w:rPr>
          <w:t>Umts</w:t>
        </w:r>
        <w:r>
          <w:rPr>
            <w:noProof/>
          </w:rPr>
          <w:t>.</w:t>
        </w:r>
      </w:ins>
    </w:p>
    <w:p w14:paraId="636B513C" w14:textId="77777777" w:rsidR="00E9306C" w:rsidRDefault="00E9306C" w:rsidP="00E9306C">
      <w:pPr>
        <w:pStyle w:val="B2"/>
        <w:ind w:left="567"/>
        <w:rPr>
          <w:ins w:id="2458" w:author="28.622_CR0273_(Rel-18)_5GMDT_Ph2" w:date="2023-09-14T11:55:00Z"/>
          <w:noProof/>
        </w:rPr>
      </w:pPr>
      <w:ins w:id="2459" w:author="28.622_CR0273_(Rel-18)_5GMDT_Ph2" w:date="2023-09-14T11:55:00Z">
        <w:r>
          <w:rPr>
            <w:noProof/>
          </w:rPr>
          <w:t>-</w:t>
        </w:r>
        <w:r>
          <w:rPr>
            <w:noProof/>
          </w:rPr>
          <w:tab/>
          <w:t>For measurement M3 in UMTS, the reporting is done upon availability, see TS 37.320 [</w:t>
        </w:r>
        <w:r w:rsidRPr="007E6328">
          <w:rPr>
            <w:noProof/>
          </w:rPr>
          <w:t>43</w:t>
        </w:r>
        <w:r>
          <w:rPr>
            <w:noProof/>
          </w:rPr>
          <w:t>].</w:t>
        </w:r>
      </w:ins>
    </w:p>
    <w:p w14:paraId="27186023" w14:textId="77777777" w:rsidR="00E9306C" w:rsidRDefault="00E9306C" w:rsidP="00E9306C">
      <w:pPr>
        <w:pStyle w:val="B2"/>
        <w:ind w:left="567"/>
        <w:rPr>
          <w:ins w:id="2460" w:author="28.622_CR0273_(Rel-18)_5GMDT_Ph2" w:date="2023-09-14T11:55:00Z"/>
          <w:noProof/>
        </w:rPr>
      </w:pPr>
      <w:ins w:id="2461" w:author="28.622_CR0273_(Rel-18)_5GMDT_Ph2" w:date="2023-09-14T11:55:00Z">
        <w:r>
          <w:rPr>
            <w:noProof/>
          </w:rPr>
          <w:lastRenderedPageBreak/>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ollectionPeriodM6Lte</w:t>
        </w:r>
        <w:r>
          <w:rPr>
            <w:noProof/>
          </w:rPr>
          <w:t xml:space="preserve">, </w:t>
        </w:r>
        <w:r>
          <w:rPr>
            <w:rFonts w:ascii="Courier New" w:hAnsi="Courier New" w:cs="Courier New"/>
            <w:noProof/>
          </w:rPr>
          <w:t>c</w:t>
        </w:r>
        <w:r w:rsidRPr="00EB2759">
          <w:rPr>
            <w:rFonts w:ascii="Courier New" w:hAnsi="Courier New" w:cs="Courier New"/>
            <w:noProof/>
          </w:rPr>
          <w:t>ollectionPeriodM7Lte</w:t>
        </w:r>
        <w:r>
          <w:rPr>
            <w:noProof/>
          </w:rPr>
          <w:t xml:space="preserve">, </w:t>
        </w:r>
        <w:r>
          <w:rPr>
            <w:rFonts w:ascii="Courier New" w:hAnsi="Courier New" w:cs="Courier New"/>
            <w:noProof/>
          </w:rPr>
          <w:t>c</w:t>
        </w:r>
        <w:r w:rsidRPr="00EB2759">
          <w:rPr>
            <w:rFonts w:ascii="Courier New" w:hAnsi="Courier New" w:cs="Courier New"/>
            <w:noProof/>
          </w:rPr>
          <w:t>ollectionPeriodRrmUmts</w:t>
        </w:r>
        <w:r>
          <w:rPr>
            <w:noProof/>
          </w:rPr>
          <w:t xml:space="preserve">, </w:t>
        </w:r>
        <w:r>
          <w:rPr>
            <w:rFonts w:ascii="Courier New" w:hAnsi="Courier New" w:cs="Courier New"/>
            <w:noProof/>
          </w:rPr>
          <w:t>m</w:t>
        </w:r>
        <w:r w:rsidRPr="00EB2759">
          <w:rPr>
            <w:rFonts w:ascii="Courier New" w:hAnsi="Courier New" w:cs="Courier New"/>
            <w:noProof/>
          </w:rPr>
          <w:t>easurementPeriodU</w:t>
        </w:r>
        <w:r>
          <w:rPr>
            <w:rFonts w:ascii="Courier New" w:hAnsi="Courier New" w:cs="Courier New"/>
            <w:noProof/>
          </w:rPr>
          <w:t>mts</w:t>
        </w:r>
        <w:r>
          <w:rPr>
            <w:noProof/>
          </w:rPr>
          <w:t>). If no collection period is configured for M5 in UMTS, all available measurements are logged according to RRM configuration.</w:t>
        </w:r>
      </w:ins>
    </w:p>
    <w:p w14:paraId="6D2CE36C" w14:textId="57B272A5" w:rsidR="00E9306C" w:rsidRDefault="00E9306C" w:rsidP="00E9306C">
      <w:pPr>
        <w:pStyle w:val="Heading4"/>
        <w:rPr>
          <w:ins w:id="2462" w:author="28.622_CR0273_(Rel-18)_5GMDT_Ph2" w:date="2023-09-14T11:55:00Z"/>
          <w:lang w:val="fr-FR"/>
        </w:rPr>
      </w:pPr>
      <w:bookmarkStart w:id="2463" w:name="_Toc82701848"/>
      <w:bookmarkStart w:id="2464" w:name="_Toc145601548"/>
      <w:ins w:id="2465" w:author="28.622_CR0273_(Rel-18)_5GMDT_Ph2" w:date="2023-09-14T11:55:00Z">
        <w:r>
          <w:rPr>
            <w:lang w:val="fr-FR"/>
          </w:rPr>
          <w:t>4.3.</w:t>
        </w:r>
        <w:r>
          <w:rPr>
            <w:lang w:val="fr-FR"/>
          </w:rPr>
          <w:t>59</w:t>
        </w:r>
        <w:r>
          <w:rPr>
            <w:lang w:val="fr-FR"/>
          </w:rPr>
          <w:t>.2</w:t>
        </w:r>
        <w:r>
          <w:rPr>
            <w:lang w:val="fr-FR"/>
          </w:rPr>
          <w:tab/>
          <w:t>Attributes</w:t>
        </w:r>
        <w:bookmarkEnd w:id="2463"/>
        <w:bookmarkEnd w:id="2464"/>
      </w:ins>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ins w:id="2466"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rPr>
                <w:ins w:id="2467" w:author="28.622_CR0273_(Rel-18)_5GMDT_Ph2" w:date="2023-09-14T11:55:00Z"/>
              </w:rPr>
            </w:pPr>
            <w:ins w:id="2468" w:author="28.622_CR0273_(Rel-18)_5GMDT_Ph2" w:date="2023-09-14T11:55: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rPr>
                <w:ins w:id="2469" w:author="28.622_CR0273_(Rel-18)_5GMDT_Ph2" w:date="2023-09-14T11:55:00Z"/>
              </w:rPr>
            </w:pPr>
            <w:ins w:id="2470" w:author="28.622_CR0273_(Rel-18)_5GMDT_Ph2" w:date="2023-09-14T11:55:00Z">
              <w: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rPr>
                <w:ins w:id="2471" w:author="28.622_CR0273_(Rel-18)_5GMDT_Ph2" w:date="2023-09-14T11:55:00Z"/>
              </w:rPr>
            </w:pPr>
            <w:ins w:id="2472" w:author="28.622_CR0273_(Rel-18)_5GMDT_Ph2" w:date="2023-09-14T11:55:00Z">
              <w:r>
                <w:t>isReadable</w:t>
              </w:r>
            </w:ins>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rPr>
                <w:ins w:id="2473" w:author="28.622_CR0273_(Rel-18)_5GMDT_Ph2" w:date="2023-09-14T11:55:00Z"/>
              </w:rPr>
            </w:pPr>
            <w:ins w:id="2474" w:author="28.622_CR0273_(Rel-18)_5GMDT_Ph2" w:date="2023-09-14T11:55:00Z">
              <w:r>
                <w:t>isWritable</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rPr>
                <w:ins w:id="2475" w:author="28.622_CR0273_(Rel-18)_5GMDT_Ph2" w:date="2023-09-14T11:55:00Z"/>
              </w:rPr>
            </w:pPr>
            <w:ins w:id="2476" w:author="28.622_CR0273_(Rel-18)_5GMDT_Ph2" w:date="2023-09-14T11:55:00Z">
              <w:r>
                <w:rPr>
                  <w:rFonts w:cs="Arial"/>
                  <w:bCs/>
                  <w:szCs w:val="18"/>
                </w:rPr>
                <w:t>isInvariant</w:t>
              </w:r>
            </w:ins>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rPr>
                <w:ins w:id="2477" w:author="28.622_CR0273_(Rel-18)_5GMDT_Ph2" w:date="2023-09-14T11:55:00Z"/>
              </w:rPr>
            </w:pPr>
            <w:ins w:id="2478" w:author="28.622_CR0273_(Rel-18)_5GMDT_Ph2" w:date="2023-09-14T11:55:00Z">
              <w:r>
                <w:t>isNotifyable</w:t>
              </w:r>
            </w:ins>
          </w:p>
        </w:tc>
      </w:tr>
      <w:tr w:rsidR="00E9306C" w14:paraId="0BE6A8B9" w14:textId="77777777" w:rsidTr="00995209">
        <w:trPr>
          <w:cantSplit/>
          <w:jc w:val="center"/>
          <w:ins w:id="2479"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7BEC4B5C" w14:textId="77777777" w:rsidR="00E9306C" w:rsidRPr="0013045C" w:rsidRDefault="00E9306C" w:rsidP="00995209">
            <w:pPr>
              <w:pStyle w:val="TAL"/>
              <w:rPr>
                <w:ins w:id="2480" w:author="28.622_CR0273_(Rel-18)_5GMDT_Ph2" w:date="2023-09-14T11:55:00Z"/>
                <w:rFonts w:cs="Arial"/>
                <w:szCs w:val="18"/>
              </w:rPr>
            </w:pPr>
            <w:ins w:id="2481" w:author="28.622_CR0273_(Rel-18)_5GMDT_Ph2" w:date="2023-09-14T11:55:00Z">
              <w:r w:rsidRPr="0013045C">
                <w:rPr>
                  <w:rFonts w:cs="Arial"/>
                  <w:szCs w:val="18"/>
                </w:rPr>
                <w:t>listOfMeasurements</w:t>
              </w:r>
            </w:ins>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E9306C" w:rsidRDefault="00E9306C" w:rsidP="00995209">
            <w:pPr>
              <w:pStyle w:val="TAL"/>
              <w:jc w:val="center"/>
              <w:rPr>
                <w:ins w:id="2482" w:author="28.622_CR0273_(Rel-18)_5GMDT_Ph2" w:date="2023-09-14T11:55:00Z"/>
              </w:rPr>
            </w:pPr>
            <w:ins w:id="2483" w:author="28.622_CR0273_(Rel-18)_5GMDT_Ph2" w:date="2023-09-14T11:55:00Z">
              <w:r>
                <w:t>M</w:t>
              </w:r>
            </w:ins>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E9306C" w:rsidRDefault="00E9306C" w:rsidP="00995209">
            <w:pPr>
              <w:pStyle w:val="TAL"/>
              <w:jc w:val="center"/>
              <w:rPr>
                <w:ins w:id="2484" w:author="28.622_CR0273_(Rel-18)_5GMDT_Ph2" w:date="2023-09-14T11:55:00Z"/>
              </w:rPr>
            </w:pPr>
            <w:ins w:id="2485"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E9306C" w:rsidRDefault="00E9306C" w:rsidP="00995209">
            <w:pPr>
              <w:pStyle w:val="TAL"/>
              <w:jc w:val="center"/>
              <w:rPr>
                <w:ins w:id="2486" w:author="28.622_CR0273_(Rel-18)_5GMDT_Ph2" w:date="2023-09-14T11:55:00Z"/>
              </w:rPr>
            </w:pPr>
            <w:ins w:id="2487"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E9306C" w:rsidRDefault="00E9306C" w:rsidP="00995209">
            <w:pPr>
              <w:pStyle w:val="TAL"/>
              <w:jc w:val="center"/>
              <w:rPr>
                <w:ins w:id="2488" w:author="28.622_CR0273_(Rel-18)_5GMDT_Ph2" w:date="2023-09-14T11:55:00Z"/>
                <w:lang w:eastAsia="zh-CN"/>
              </w:rPr>
            </w:pPr>
            <w:ins w:id="2489"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E9306C" w:rsidRDefault="00E9306C" w:rsidP="00995209">
            <w:pPr>
              <w:pStyle w:val="TAL"/>
              <w:jc w:val="center"/>
              <w:rPr>
                <w:ins w:id="2490" w:author="28.622_CR0273_(Rel-18)_5GMDT_Ph2" w:date="2023-09-14T11:55:00Z"/>
                <w:lang w:eastAsia="zh-CN"/>
              </w:rPr>
            </w:pPr>
            <w:ins w:id="2491" w:author="28.622_CR0273_(Rel-18)_5GMDT_Ph2" w:date="2023-09-14T11:55:00Z">
              <w:r>
                <w:rPr>
                  <w:rFonts w:cs="Arial"/>
                  <w:szCs w:val="18"/>
                </w:rPr>
                <w:t>T</w:t>
              </w:r>
            </w:ins>
          </w:p>
        </w:tc>
      </w:tr>
      <w:tr w:rsidR="00E9306C" w14:paraId="54F2F4F3" w14:textId="77777777" w:rsidTr="00995209">
        <w:trPr>
          <w:cantSplit/>
          <w:jc w:val="center"/>
          <w:ins w:id="2492"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2AE37848" w14:textId="77777777" w:rsidR="00E9306C" w:rsidRPr="0013045C" w:rsidRDefault="00E9306C" w:rsidP="00995209">
            <w:pPr>
              <w:pStyle w:val="TAL"/>
              <w:rPr>
                <w:ins w:id="2493" w:author="28.622_CR0273_(Rel-18)_5GMDT_Ph2" w:date="2023-09-14T11:55:00Z"/>
                <w:rFonts w:cs="Arial"/>
                <w:szCs w:val="18"/>
              </w:rPr>
            </w:pPr>
            <w:ins w:id="2494" w:author="28.622_CR0273_(Rel-18)_5GMDT_Ph2" w:date="2023-09-14T11:55:00Z">
              <w:r>
                <w:rPr>
                  <w:rFonts w:cs="Arial"/>
                  <w:szCs w:val="18"/>
                </w:rPr>
                <w:t>r</w:t>
              </w:r>
              <w:r w:rsidRPr="00B26339">
                <w:rPr>
                  <w:rFonts w:cs="Arial"/>
                  <w:szCs w:val="18"/>
                </w:rPr>
                <w:t>eportingTrigger</w:t>
              </w:r>
            </w:ins>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E9306C" w:rsidRDefault="00E9306C" w:rsidP="00995209">
            <w:pPr>
              <w:pStyle w:val="TAL"/>
              <w:jc w:val="center"/>
              <w:rPr>
                <w:ins w:id="2495" w:author="28.622_CR0273_(Rel-18)_5GMDT_Ph2" w:date="2023-09-14T11:55:00Z"/>
              </w:rPr>
            </w:pPr>
            <w:ins w:id="2496"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E9306C" w:rsidRDefault="00E9306C" w:rsidP="00995209">
            <w:pPr>
              <w:pStyle w:val="TAL"/>
              <w:jc w:val="center"/>
              <w:rPr>
                <w:ins w:id="2497" w:author="28.622_CR0273_(Rel-18)_5GMDT_Ph2" w:date="2023-09-14T11:55:00Z"/>
              </w:rPr>
            </w:pPr>
            <w:ins w:id="2498" w:author="28.622_CR0273_(Rel-18)_5GMDT_Ph2" w:date="2023-09-14T11:55: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E9306C" w:rsidRDefault="00E9306C" w:rsidP="00995209">
            <w:pPr>
              <w:pStyle w:val="TAL"/>
              <w:jc w:val="center"/>
              <w:rPr>
                <w:ins w:id="2499" w:author="28.622_CR0273_(Rel-18)_5GMDT_Ph2" w:date="2023-09-14T11:55:00Z"/>
              </w:rPr>
            </w:pPr>
            <w:ins w:id="2500" w:author="28.622_CR0273_(Rel-18)_5GMDT_Ph2" w:date="2023-09-14T11:55: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E9306C" w:rsidRDefault="00E9306C" w:rsidP="00995209">
            <w:pPr>
              <w:pStyle w:val="TAL"/>
              <w:jc w:val="center"/>
              <w:rPr>
                <w:ins w:id="2501" w:author="28.622_CR0273_(Rel-18)_5GMDT_Ph2" w:date="2023-09-14T11:55:00Z"/>
                <w:lang w:eastAsia="zh-CN"/>
              </w:rPr>
            </w:pPr>
            <w:ins w:id="2502" w:author="28.622_CR0273_(Rel-18)_5GMDT_Ph2" w:date="2023-09-14T11:55: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E9306C" w:rsidRDefault="00E9306C" w:rsidP="00995209">
            <w:pPr>
              <w:pStyle w:val="TAL"/>
              <w:jc w:val="center"/>
              <w:rPr>
                <w:ins w:id="2503" w:author="28.622_CR0273_(Rel-18)_5GMDT_Ph2" w:date="2023-09-14T11:55:00Z"/>
                <w:lang w:eastAsia="zh-CN"/>
              </w:rPr>
            </w:pPr>
            <w:ins w:id="2504" w:author="28.622_CR0273_(Rel-18)_5GMDT_Ph2" w:date="2023-09-14T11:55:00Z">
              <w:r>
                <w:rPr>
                  <w:rFonts w:cs="Arial"/>
                  <w:szCs w:val="18"/>
                </w:rPr>
                <w:t>T</w:t>
              </w:r>
            </w:ins>
          </w:p>
        </w:tc>
      </w:tr>
      <w:tr w:rsidR="00E9306C" w14:paraId="57BB1DC3" w14:textId="77777777" w:rsidTr="00995209">
        <w:trPr>
          <w:cantSplit/>
          <w:jc w:val="center"/>
          <w:ins w:id="2505"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07AC0471" w14:textId="77777777" w:rsidR="00E9306C" w:rsidRPr="0013045C" w:rsidRDefault="00E9306C" w:rsidP="00995209">
            <w:pPr>
              <w:pStyle w:val="TAL"/>
              <w:rPr>
                <w:ins w:id="2506" w:author="28.622_CR0273_(Rel-18)_5GMDT_Ph2" w:date="2023-09-14T11:55:00Z"/>
                <w:rFonts w:cs="Arial"/>
                <w:szCs w:val="18"/>
              </w:rPr>
            </w:pPr>
            <w:ins w:id="2507" w:author="28.622_CR0273_(Rel-18)_5GMDT_Ph2" w:date="2023-09-14T11:55:00Z">
              <w:r>
                <w:rPr>
                  <w:rFonts w:cs="Arial"/>
                  <w:szCs w:val="18"/>
                </w:rPr>
                <w:t>r</w:t>
              </w:r>
              <w:r w:rsidRPr="00B26339">
                <w:rPr>
                  <w:rFonts w:cs="Arial"/>
                  <w:szCs w:val="18"/>
                </w:rPr>
                <w:t>eportInterval</w:t>
              </w:r>
            </w:ins>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E9306C" w:rsidRDefault="00E9306C" w:rsidP="00995209">
            <w:pPr>
              <w:pStyle w:val="TAL"/>
              <w:jc w:val="center"/>
              <w:rPr>
                <w:ins w:id="2508" w:author="28.622_CR0273_(Rel-18)_5GMDT_Ph2" w:date="2023-09-14T11:55:00Z"/>
              </w:rPr>
            </w:pPr>
            <w:ins w:id="2509"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E9306C" w:rsidRDefault="00E9306C" w:rsidP="00995209">
            <w:pPr>
              <w:pStyle w:val="TAL"/>
              <w:jc w:val="center"/>
              <w:rPr>
                <w:ins w:id="2510" w:author="28.622_CR0273_(Rel-18)_5GMDT_Ph2" w:date="2023-09-14T11:55:00Z"/>
              </w:rPr>
            </w:pPr>
            <w:ins w:id="2511"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E9306C" w:rsidRDefault="00E9306C" w:rsidP="00995209">
            <w:pPr>
              <w:pStyle w:val="TAL"/>
              <w:jc w:val="center"/>
              <w:rPr>
                <w:ins w:id="2512" w:author="28.622_CR0273_(Rel-18)_5GMDT_Ph2" w:date="2023-09-14T11:55:00Z"/>
              </w:rPr>
            </w:pPr>
            <w:ins w:id="2513"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E9306C" w:rsidRDefault="00E9306C" w:rsidP="00995209">
            <w:pPr>
              <w:pStyle w:val="TAL"/>
              <w:jc w:val="center"/>
              <w:rPr>
                <w:ins w:id="2514" w:author="28.622_CR0273_(Rel-18)_5GMDT_Ph2" w:date="2023-09-14T11:55:00Z"/>
                <w:lang w:eastAsia="zh-CN"/>
              </w:rPr>
            </w:pPr>
            <w:ins w:id="2515"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E9306C" w:rsidRDefault="00E9306C" w:rsidP="00995209">
            <w:pPr>
              <w:pStyle w:val="TAL"/>
              <w:jc w:val="center"/>
              <w:rPr>
                <w:ins w:id="2516" w:author="28.622_CR0273_(Rel-18)_5GMDT_Ph2" w:date="2023-09-14T11:55:00Z"/>
                <w:lang w:eastAsia="zh-CN"/>
              </w:rPr>
            </w:pPr>
            <w:ins w:id="2517" w:author="28.622_CR0273_(Rel-18)_5GMDT_Ph2" w:date="2023-09-14T11:55:00Z">
              <w:r>
                <w:rPr>
                  <w:rFonts w:cs="Arial"/>
                  <w:szCs w:val="18"/>
                </w:rPr>
                <w:t>T</w:t>
              </w:r>
            </w:ins>
          </w:p>
        </w:tc>
      </w:tr>
      <w:tr w:rsidR="00E9306C" w14:paraId="1E27B1DD" w14:textId="77777777" w:rsidTr="00995209">
        <w:trPr>
          <w:cantSplit/>
          <w:jc w:val="center"/>
          <w:ins w:id="2518"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4071A62B" w14:textId="77777777" w:rsidR="00E9306C" w:rsidRPr="0013045C" w:rsidRDefault="00E9306C" w:rsidP="00995209">
            <w:pPr>
              <w:pStyle w:val="TAL"/>
              <w:rPr>
                <w:ins w:id="2519" w:author="28.622_CR0273_(Rel-18)_5GMDT_Ph2" w:date="2023-09-14T11:55:00Z"/>
                <w:rFonts w:cs="Arial"/>
                <w:szCs w:val="18"/>
              </w:rPr>
            </w:pPr>
            <w:ins w:id="2520" w:author="28.622_CR0273_(Rel-18)_5GMDT_Ph2" w:date="2023-09-14T11:55:00Z">
              <w:r>
                <w:rPr>
                  <w:rFonts w:cs="Arial"/>
                  <w:szCs w:val="18"/>
                </w:rPr>
                <w:t>r</w:t>
              </w:r>
              <w:r w:rsidRPr="00B26339">
                <w:rPr>
                  <w:rFonts w:cs="Arial"/>
                  <w:szCs w:val="18"/>
                </w:rPr>
                <w:t>eportAmount</w:t>
              </w:r>
            </w:ins>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E9306C" w:rsidRDefault="00E9306C" w:rsidP="00995209">
            <w:pPr>
              <w:pStyle w:val="TAL"/>
              <w:jc w:val="center"/>
              <w:rPr>
                <w:ins w:id="2521" w:author="28.622_CR0273_(Rel-18)_5GMDT_Ph2" w:date="2023-09-14T11:55:00Z"/>
              </w:rPr>
            </w:pPr>
            <w:ins w:id="2522"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E9306C" w:rsidRDefault="00E9306C" w:rsidP="00995209">
            <w:pPr>
              <w:pStyle w:val="TAL"/>
              <w:jc w:val="center"/>
              <w:rPr>
                <w:ins w:id="2523" w:author="28.622_CR0273_(Rel-18)_5GMDT_Ph2" w:date="2023-09-14T11:55:00Z"/>
              </w:rPr>
            </w:pPr>
            <w:ins w:id="2524"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E9306C" w:rsidRDefault="00E9306C" w:rsidP="00995209">
            <w:pPr>
              <w:pStyle w:val="TAL"/>
              <w:jc w:val="center"/>
              <w:rPr>
                <w:ins w:id="2525" w:author="28.622_CR0273_(Rel-18)_5GMDT_Ph2" w:date="2023-09-14T11:55:00Z"/>
              </w:rPr>
            </w:pPr>
            <w:ins w:id="2526"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E9306C" w:rsidRDefault="00E9306C" w:rsidP="00995209">
            <w:pPr>
              <w:pStyle w:val="TAL"/>
              <w:jc w:val="center"/>
              <w:rPr>
                <w:ins w:id="2527" w:author="28.622_CR0273_(Rel-18)_5GMDT_Ph2" w:date="2023-09-14T11:55:00Z"/>
                <w:lang w:eastAsia="zh-CN"/>
              </w:rPr>
            </w:pPr>
            <w:ins w:id="2528"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E9306C" w:rsidRDefault="00E9306C" w:rsidP="00995209">
            <w:pPr>
              <w:pStyle w:val="TAL"/>
              <w:jc w:val="center"/>
              <w:rPr>
                <w:ins w:id="2529" w:author="28.622_CR0273_(Rel-18)_5GMDT_Ph2" w:date="2023-09-14T11:55:00Z"/>
                <w:lang w:eastAsia="zh-CN"/>
              </w:rPr>
            </w:pPr>
            <w:ins w:id="2530" w:author="28.622_CR0273_(Rel-18)_5GMDT_Ph2" w:date="2023-09-14T11:55:00Z">
              <w:r>
                <w:rPr>
                  <w:rFonts w:cs="Arial"/>
                  <w:szCs w:val="18"/>
                </w:rPr>
                <w:t>T</w:t>
              </w:r>
            </w:ins>
          </w:p>
        </w:tc>
      </w:tr>
      <w:tr w:rsidR="00E9306C" w14:paraId="3B974063" w14:textId="77777777" w:rsidTr="00995209">
        <w:trPr>
          <w:cantSplit/>
          <w:jc w:val="center"/>
          <w:ins w:id="2531"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73DF35E9" w14:textId="77777777" w:rsidR="00E9306C" w:rsidRDefault="00E9306C" w:rsidP="00995209">
            <w:pPr>
              <w:pStyle w:val="TAL"/>
              <w:rPr>
                <w:ins w:id="2532" w:author="28.622_CR0273_(Rel-18)_5GMDT_Ph2" w:date="2023-09-14T11:55:00Z"/>
                <w:rFonts w:cs="Arial"/>
                <w:szCs w:val="18"/>
              </w:rPr>
            </w:pPr>
            <w:ins w:id="2533" w:author="28.622_CR0273_(Rel-18)_5GMDT_Ph2" w:date="2023-09-14T11:55:00Z">
              <w:r>
                <w:rPr>
                  <w:rFonts w:cs="Arial"/>
                  <w:szCs w:val="18"/>
                </w:rPr>
                <w:t>e</w:t>
              </w:r>
              <w:r w:rsidRPr="00B26339">
                <w:rPr>
                  <w:rFonts w:cs="Arial"/>
                  <w:szCs w:val="18"/>
                </w:rPr>
                <w:t>ventThreshold</w:t>
              </w:r>
            </w:ins>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E9306C" w:rsidRDefault="00E9306C" w:rsidP="00995209">
            <w:pPr>
              <w:pStyle w:val="TAL"/>
              <w:jc w:val="center"/>
              <w:rPr>
                <w:ins w:id="2534" w:author="28.622_CR0273_(Rel-18)_5GMDT_Ph2" w:date="2023-09-14T11:55:00Z"/>
              </w:rPr>
            </w:pPr>
            <w:ins w:id="2535"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E9306C" w:rsidRDefault="00E9306C" w:rsidP="00995209">
            <w:pPr>
              <w:pStyle w:val="TAL"/>
              <w:jc w:val="center"/>
              <w:rPr>
                <w:ins w:id="2536" w:author="28.622_CR0273_(Rel-18)_5GMDT_Ph2" w:date="2023-09-14T11:55:00Z"/>
              </w:rPr>
            </w:pPr>
            <w:ins w:id="2537"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E9306C" w:rsidRDefault="00E9306C" w:rsidP="00995209">
            <w:pPr>
              <w:pStyle w:val="TAL"/>
              <w:jc w:val="center"/>
              <w:rPr>
                <w:ins w:id="2538" w:author="28.622_CR0273_(Rel-18)_5GMDT_Ph2" w:date="2023-09-14T11:55:00Z"/>
              </w:rPr>
            </w:pPr>
            <w:ins w:id="2539"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E9306C" w:rsidRDefault="00E9306C" w:rsidP="00995209">
            <w:pPr>
              <w:pStyle w:val="TAL"/>
              <w:jc w:val="center"/>
              <w:rPr>
                <w:ins w:id="2540" w:author="28.622_CR0273_(Rel-18)_5GMDT_Ph2" w:date="2023-09-14T11:55:00Z"/>
                <w:lang w:eastAsia="zh-CN"/>
              </w:rPr>
            </w:pPr>
            <w:ins w:id="2541"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E9306C" w:rsidRDefault="00E9306C" w:rsidP="00995209">
            <w:pPr>
              <w:pStyle w:val="TAL"/>
              <w:jc w:val="center"/>
              <w:rPr>
                <w:ins w:id="2542" w:author="28.622_CR0273_(Rel-18)_5GMDT_Ph2" w:date="2023-09-14T11:55:00Z"/>
                <w:lang w:eastAsia="zh-CN"/>
              </w:rPr>
            </w:pPr>
            <w:ins w:id="2543" w:author="28.622_CR0273_(Rel-18)_5GMDT_Ph2" w:date="2023-09-14T11:55:00Z">
              <w:r>
                <w:rPr>
                  <w:rFonts w:cs="Arial"/>
                  <w:szCs w:val="18"/>
                </w:rPr>
                <w:t>T</w:t>
              </w:r>
            </w:ins>
          </w:p>
        </w:tc>
      </w:tr>
      <w:tr w:rsidR="00E9306C" w14:paraId="4EB7EBAB" w14:textId="77777777" w:rsidTr="00995209">
        <w:trPr>
          <w:cantSplit/>
          <w:jc w:val="center"/>
          <w:ins w:id="2544"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348DDC8C" w14:textId="77777777" w:rsidR="00E9306C" w:rsidRPr="0013045C" w:rsidRDefault="00E9306C" w:rsidP="00995209">
            <w:pPr>
              <w:pStyle w:val="TAL"/>
              <w:rPr>
                <w:ins w:id="2545" w:author="28.622_CR0273_(Rel-18)_5GMDT_Ph2" w:date="2023-09-14T11:55:00Z"/>
                <w:rFonts w:cs="Arial"/>
                <w:szCs w:val="18"/>
              </w:rPr>
            </w:pPr>
            <w:ins w:id="2546" w:author="28.622_CR0273_(Rel-18)_5GMDT_Ph2" w:date="2023-09-14T11:55:00Z">
              <w:r>
                <w:rPr>
                  <w:rFonts w:cs="Arial"/>
                  <w:szCs w:val="18"/>
                </w:rPr>
                <w:t>c</w:t>
              </w:r>
              <w:r w:rsidRPr="00B26339">
                <w:rPr>
                  <w:rFonts w:cs="Arial"/>
                  <w:szCs w:val="18"/>
                </w:rPr>
                <w:t>ollectionPeriodRrmN</w:t>
              </w:r>
              <w:r>
                <w:rPr>
                  <w:rFonts w:cs="Arial"/>
                  <w:szCs w:val="18"/>
                </w:rPr>
                <w:t>r</w:t>
              </w:r>
            </w:ins>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E9306C" w:rsidRDefault="00E9306C" w:rsidP="00995209">
            <w:pPr>
              <w:pStyle w:val="TAL"/>
              <w:jc w:val="center"/>
              <w:rPr>
                <w:ins w:id="2547" w:author="28.622_CR0273_(Rel-18)_5GMDT_Ph2" w:date="2023-09-14T11:55:00Z"/>
              </w:rPr>
            </w:pPr>
            <w:ins w:id="2548"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E9306C" w:rsidRDefault="00E9306C" w:rsidP="00995209">
            <w:pPr>
              <w:pStyle w:val="TAL"/>
              <w:jc w:val="center"/>
              <w:rPr>
                <w:ins w:id="2549" w:author="28.622_CR0273_(Rel-18)_5GMDT_Ph2" w:date="2023-09-14T11:55:00Z"/>
              </w:rPr>
            </w:pPr>
            <w:ins w:id="2550" w:author="28.622_CR0273_(Rel-18)_5GMDT_Ph2" w:date="2023-09-14T11:55: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E9306C" w:rsidRDefault="00E9306C" w:rsidP="00995209">
            <w:pPr>
              <w:pStyle w:val="TAL"/>
              <w:jc w:val="center"/>
              <w:rPr>
                <w:ins w:id="2551" w:author="28.622_CR0273_(Rel-18)_5GMDT_Ph2" w:date="2023-09-14T11:55:00Z"/>
              </w:rPr>
            </w:pPr>
            <w:ins w:id="2552" w:author="28.622_CR0273_(Rel-18)_5GMDT_Ph2" w:date="2023-09-14T11:55: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E9306C" w:rsidRDefault="00E9306C" w:rsidP="00995209">
            <w:pPr>
              <w:pStyle w:val="TAL"/>
              <w:jc w:val="center"/>
              <w:rPr>
                <w:ins w:id="2553" w:author="28.622_CR0273_(Rel-18)_5GMDT_Ph2" w:date="2023-09-14T11:55:00Z"/>
                <w:lang w:eastAsia="zh-CN"/>
              </w:rPr>
            </w:pPr>
            <w:ins w:id="2554" w:author="28.622_CR0273_(Rel-18)_5GMDT_Ph2" w:date="2023-09-14T11:55: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E9306C" w:rsidRDefault="00E9306C" w:rsidP="00995209">
            <w:pPr>
              <w:pStyle w:val="TAL"/>
              <w:jc w:val="center"/>
              <w:rPr>
                <w:ins w:id="2555" w:author="28.622_CR0273_(Rel-18)_5GMDT_Ph2" w:date="2023-09-14T11:55:00Z"/>
                <w:lang w:eastAsia="zh-CN"/>
              </w:rPr>
            </w:pPr>
            <w:ins w:id="2556" w:author="28.622_CR0273_(Rel-18)_5GMDT_Ph2" w:date="2023-09-14T11:55:00Z">
              <w:r>
                <w:rPr>
                  <w:rFonts w:cs="Arial"/>
                  <w:szCs w:val="18"/>
                </w:rPr>
                <w:t>T</w:t>
              </w:r>
            </w:ins>
          </w:p>
        </w:tc>
      </w:tr>
      <w:tr w:rsidR="00E9306C" w14:paraId="2FE770FE" w14:textId="77777777" w:rsidTr="00995209">
        <w:trPr>
          <w:cantSplit/>
          <w:jc w:val="center"/>
          <w:ins w:id="2557"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00D8D212" w14:textId="77777777" w:rsidR="00E9306C" w:rsidRPr="0013045C" w:rsidRDefault="00E9306C" w:rsidP="00995209">
            <w:pPr>
              <w:pStyle w:val="TAL"/>
              <w:rPr>
                <w:ins w:id="2558" w:author="28.622_CR0273_(Rel-18)_5GMDT_Ph2" w:date="2023-09-14T11:55:00Z"/>
                <w:rFonts w:cs="Arial"/>
                <w:szCs w:val="18"/>
              </w:rPr>
            </w:pPr>
            <w:ins w:id="2559" w:author="28.622_CR0273_(Rel-18)_5GMDT_Ph2" w:date="2023-09-14T11:55:00Z">
              <w:r>
                <w:rPr>
                  <w:rFonts w:cs="Arial"/>
                  <w:szCs w:val="18"/>
                </w:rPr>
                <w:t>c</w:t>
              </w:r>
              <w:r w:rsidRPr="002C31EA">
                <w:rPr>
                  <w:rFonts w:cs="Arial"/>
                  <w:szCs w:val="18"/>
                </w:rPr>
                <w:t>ollectionPeriodM6N</w:t>
              </w:r>
              <w:r>
                <w:rPr>
                  <w:rFonts w:cs="Arial"/>
                  <w:szCs w:val="18"/>
                </w:rPr>
                <w:t>r</w:t>
              </w:r>
            </w:ins>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E9306C" w:rsidRDefault="00E9306C" w:rsidP="00995209">
            <w:pPr>
              <w:pStyle w:val="TAL"/>
              <w:jc w:val="center"/>
              <w:rPr>
                <w:ins w:id="2560" w:author="28.622_CR0273_(Rel-18)_5GMDT_Ph2" w:date="2023-09-14T11:55:00Z"/>
              </w:rPr>
            </w:pPr>
            <w:ins w:id="2561"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E9306C" w:rsidRDefault="00E9306C" w:rsidP="00995209">
            <w:pPr>
              <w:pStyle w:val="TAL"/>
              <w:jc w:val="center"/>
              <w:rPr>
                <w:ins w:id="2562" w:author="28.622_CR0273_(Rel-18)_5GMDT_Ph2" w:date="2023-09-14T11:55:00Z"/>
              </w:rPr>
            </w:pPr>
            <w:ins w:id="2563"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E9306C" w:rsidRDefault="00E9306C" w:rsidP="00995209">
            <w:pPr>
              <w:pStyle w:val="TAL"/>
              <w:jc w:val="center"/>
              <w:rPr>
                <w:ins w:id="2564" w:author="28.622_CR0273_(Rel-18)_5GMDT_Ph2" w:date="2023-09-14T11:55:00Z"/>
              </w:rPr>
            </w:pPr>
            <w:ins w:id="2565"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E9306C" w:rsidRDefault="00E9306C" w:rsidP="00995209">
            <w:pPr>
              <w:pStyle w:val="TAL"/>
              <w:jc w:val="center"/>
              <w:rPr>
                <w:ins w:id="2566" w:author="28.622_CR0273_(Rel-18)_5GMDT_Ph2" w:date="2023-09-14T11:55:00Z"/>
                <w:lang w:eastAsia="zh-CN"/>
              </w:rPr>
            </w:pPr>
            <w:ins w:id="2567"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E9306C" w:rsidRDefault="00E9306C" w:rsidP="00995209">
            <w:pPr>
              <w:pStyle w:val="TAL"/>
              <w:jc w:val="center"/>
              <w:rPr>
                <w:ins w:id="2568" w:author="28.622_CR0273_(Rel-18)_5GMDT_Ph2" w:date="2023-09-14T11:55:00Z"/>
                <w:lang w:eastAsia="zh-CN"/>
              </w:rPr>
            </w:pPr>
            <w:ins w:id="2569" w:author="28.622_CR0273_(Rel-18)_5GMDT_Ph2" w:date="2023-09-14T11:55:00Z">
              <w:r>
                <w:rPr>
                  <w:rFonts w:cs="Arial"/>
                  <w:szCs w:val="18"/>
                </w:rPr>
                <w:t>T</w:t>
              </w:r>
            </w:ins>
          </w:p>
        </w:tc>
      </w:tr>
      <w:tr w:rsidR="00E9306C" w14:paraId="511170B6" w14:textId="77777777" w:rsidTr="00995209">
        <w:trPr>
          <w:cantSplit/>
          <w:jc w:val="center"/>
          <w:ins w:id="2570"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5CE680A3" w14:textId="77777777" w:rsidR="00E9306C" w:rsidRPr="0013045C" w:rsidRDefault="00E9306C" w:rsidP="00995209">
            <w:pPr>
              <w:pStyle w:val="TAL"/>
              <w:rPr>
                <w:ins w:id="2571" w:author="28.622_CR0273_(Rel-18)_5GMDT_Ph2" w:date="2023-09-14T11:55:00Z"/>
                <w:rFonts w:cs="Arial"/>
                <w:szCs w:val="18"/>
              </w:rPr>
            </w:pPr>
            <w:ins w:id="2572" w:author="28.622_CR0273_(Rel-18)_5GMDT_Ph2" w:date="2023-09-14T11:55:00Z">
              <w:r>
                <w:rPr>
                  <w:rFonts w:cs="Arial"/>
                  <w:szCs w:val="18"/>
                </w:rPr>
                <w:t>c</w:t>
              </w:r>
              <w:r w:rsidRPr="002C31EA">
                <w:rPr>
                  <w:rFonts w:cs="Arial"/>
                  <w:szCs w:val="18"/>
                </w:rPr>
                <w:t>ollectionPeriodM7N</w:t>
              </w:r>
              <w:r>
                <w:rPr>
                  <w:rFonts w:cs="Arial"/>
                  <w:szCs w:val="18"/>
                </w:rPr>
                <w:t>r</w:t>
              </w:r>
            </w:ins>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E9306C" w:rsidRDefault="00E9306C" w:rsidP="00995209">
            <w:pPr>
              <w:pStyle w:val="TAL"/>
              <w:jc w:val="center"/>
              <w:rPr>
                <w:ins w:id="2573" w:author="28.622_CR0273_(Rel-18)_5GMDT_Ph2" w:date="2023-09-14T11:55:00Z"/>
              </w:rPr>
            </w:pPr>
            <w:ins w:id="2574"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E9306C" w:rsidRDefault="00E9306C" w:rsidP="00995209">
            <w:pPr>
              <w:pStyle w:val="TAL"/>
              <w:jc w:val="center"/>
              <w:rPr>
                <w:ins w:id="2575" w:author="28.622_CR0273_(Rel-18)_5GMDT_Ph2" w:date="2023-09-14T11:55:00Z"/>
              </w:rPr>
            </w:pPr>
            <w:ins w:id="2576"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E9306C" w:rsidRDefault="00E9306C" w:rsidP="00995209">
            <w:pPr>
              <w:pStyle w:val="TAL"/>
              <w:jc w:val="center"/>
              <w:rPr>
                <w:ins w:id="2577" w:author="28.622_CR0273_(Rel-18)_5GMDT_Ph2" w:date="2023-09-14T11:55:00Z"/>
              </w:rPr>
            </w:pPr>
            <w:ins w:id="2578"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E9306C" w:rsidRDefault="00E9306C" w:rsidP="00995209">
            <w:pPr>
              <w:pStyle w:val="TAL"/>
              <w:jc w:val="center"/>
              <w:rPr>
                <w:ins w:id="2579" w:author="28.622_CR0273_(Rel-18)_5GMDT_Ph2" w:date="2023-09-14T11:55:00Z"/>
                <w:lang w:eastAsia="zh-CN"/>
              </w:rPr>
            </w:pPr>
            <w:ins w:id="2580"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E9306C" w:rsidRDefault="00E9306C" w:rsidP="00995209">
            <w:pPr>
              <w:pStyle w:val="TAL"/>
              <w:jc w:val="center"/>
              <w:rPr>
                <w:ins w:id="2581" w:author="28.622_CR0273_(Rel-18)_5GMDT_Ph2" w:date="2023-09-14T11:55:00Z"/>
                <w:lang w:eastAsia="zh-CN"/>
              </w:rPr>
            </w:pPr>
            <w:ins w:id="2582" w:author="28.622_CR0273_(Rel-18)_5GMDT_Ph2" w:date="2023-09-14T11:55:00Z">
              <w:r>
                <w:rPr>
                  <w:rFonts w:cs="Arial"/>
                  <w:szCs w:val="18"/>
                </w:rPr>
                <w:t>T</w:t>
              </w:r>
            </w:ins>
          </w:p>
        </w:tc>
      </w:tr>
      <w:tr w:rsidR="00E9306C" w14:paraId="0B93BD43" w14:textId="77777777" w:rsidTr="00995209">
        <w:trPr>
          <w:cantSplit/>
          <w:jc w:val="center"/>
          <w:ins w:id="2583"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251DDAAC" w14:textId="77777777" w:rsidR="00E9306C" w:rsidRPr="0013045C" w:rsidRDefault="00E9306C" w:rsidP="00995209">
            <w:pPr>
              <w:pStyle w:val="TAL"/>
              <w:rPr>
                <w:ins w:id="2584" w:author="28.622_CR0273_(Rel-18)_5GMDT_Ph2" w:date="2023-09-14T11:55:00Z"/>
                <w:rFonts w:cs="Arial"/>
                <w:szCs w:val="18"/>
              </w:rPr>
            </w:pPr>
            <w:ins w:id="2585" w:author="28.622_CR0273_(Rel-18)_5GMDT_Ph2" w:date="2023-09-14T11:55:00Z">
              <w:r>
                <w:rPr>
                  <w:rFonts w:cs="Arial"/>
                  <w:szCs w:val="18"/>
                </w:rPr>
                <w:t>c</w:t>
              </w:r>
              <w:r w:rsidRPr="00B26339">
                <w:rPr>
                  <w:rFonts w:cs="Arial"/>
                  <w:szCs w:val="18"/>
                </w:rPr>
                <w:t>ollectionPeriodRrmLte</w:t>
              </w:r>
            </w:ins>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E9306C" w:rsidRDefault="00E9306C" w:rsidP="00995209">
            <w:pPr>
              <w:pStyle w:val="TAL"/>
              <w:jc w:val="center"/>
              <w:rPr>
                <w:ins w:id="2586" w:author="28.622_CR0273_(Rel-18)_5GMDT_Ph2" w:date="2023-09-14T11:55:00Z"/>
              </w:rPr>
            </w:pPr>
            <w:ins w:id="2587"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E9306C" w:rsidRDefault="00E9306C" w:rsidP="00995209">
            <w:pPr>
              <w:pStyle w:val="TAL"/>
              <w:jc w:val="center"/>
              <w:rPr>
                <w:ins w:id="2588" w:author="28.622_CR0273_(Rel-18)_5GMDT_Ph2" w:date="2023-09-14T11:55:00Z"/>
              </w:rPr>
            </w:pPr>
            <w:ins w:id="2589"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E9306C" w:rsidRDefault="00E9306C" w:rsidP="00995209">
            <w:pPr>
              <w:pStyle w:val="TAL"/>
              <w:jc w:val="center"/>
              <w:rPr>
                <w:ins w:id="2590" w:author="28.622_CR0273_(Rel-18)_5GMDT_Ph2" w:date="2023-09-14T11:55:00Z"/>
              </w:rPr>
            </w:pPr>
            <w:ins w:id="2591"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E9306C" w:rsidRDefault="00E9306C" w:rsidP="00995209">
            <w:pPr>
              <w:pStyle w:val="TAL"/>
              <w:jc w:val="center"/>
              <w:rPr>
                <w:ins w:id="2592" w:author="28.622_CR0273_(Rel-18)_5GMDT_Ph2" w:date="2023-09-14T11:55:00Z"/>
                <w:lang w:eastAsia="zh-CN"/>
              </w:rPr>
            </w:pPr>
            <w:ins w:id="2593"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E9306C" w:rsidRDefault="00E9306C" w:rsidP="00995209">
            <w:pPr>
              <w:pStyle w:val="TAL"/>
              <w:jc w:val="center"/>
              <w:rPr>
                <w:ins w:id="2594" w:author="28.622_CR0273_(Rel-18)_5GMDT_Ph2" w:date="2023-09-14T11:55:00Z"/>
                <w:lang w:eastAsia="zh-CN"/>
              </w:rPr>
            </w:pPr>
            <w:ins w:id="2595" w:author="28.622_CR0273_(Rel-18)_5GMDT_Ph2" w:date="2023-09-14T11:55:00Z">
              <w:r>
                <w:rPr>
                  <w:rFonts w:cs="Arial"/>
                  <w:szCs w:val="18"/>
                </w:rPr>
                <w:t>T</w:t>
              </w:r>
            </w:ins>
          </w:p>
        </w:tc>
      </w:tr>
      <w:tr w:rsidR="00E9306C" w14:paraId="79825F94" w14:textId="77777777" w:rsidTr="00995209">
        <w:trPr>
          <w:cantSplit/>
          <w:jc w:val="center"/>
          <w:ins w:id="2596"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3DD06F82" w14:textId="77777777" w:rsidR="00E9306C" w:rsidRPr="0013045C" w:rsidRDefault="00E9306C" w:rsidP="00995209">
            <w:pPr>
              <w:pStyle w:val="TAL"/>
              <w:rPr>
                <w:ins w:id="2597" w:author="28.622_CR0273_(Rel-18)_5GMDT_Ph2" w:date="2023-09-14T11:55:00Z"/>
                <w:rFonts w:cs="Arial"/>
                <w:szCs w:val="18"/>
              </w:rPr>
            </w:pPr>
            <w:ins w:id="2598" w:author="28.622_CR0273_(Rel-18)_5GMDT_Ph2" w:date="2023-09-14T11:55:00Z">
              <w:r>
                <w:rPr>
                  <w:rFonts w:cs="Arial"/>
                  <w:szCs w:val="18"/>
                </w:rPr>
                <w:t>m</w:t>
              </w:r>
              <w:r w:rsidRPr="00B26339">
                <w:rPr>
                  <w:rFonts w:cs="Arial"/>
                  <w:szCs w:val="18"/>
                </w:rPr>
                <w:t>easurementPeriodL</w:t>
              </w:r>
              <w:r>
                <w:rPr>
                  <w:rFonts w:cs="Arial"/>
                  <w:szCs w:val="18"/>
                </w:rPr>
                <w:t>te</w:t>
              </w:r>
            </w:ins>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E9306C" w:rsidRDefault="00E9306C" w:rsidP="00995209">
            <w:pPr>
              <w:pStyle w:val="TAL"/>
              <w:jc w:val="center"/>
              <w:rPr>
                <w:ins w:id="2599" w:author="28.622_CR0273_(Rel-18)_5GMDT_Ph2" w:date="2023-09-14T11:55:00Z"/>
              </w:rPr>
            </w:pPr>
            <w:ins w:id="2600"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E9306C" w:rsidRDefault="00E9306C" w:rsidP="00995209">
            <w:pPr>
              <w:pStyle w:val="TAL"/>
              <w:jc w:val="center"/>
              <w:rPr>
                <w:ins w:id="2601" w:author="28.622_CR0273_(Rel-18)_5GMDT_Ph2" w:date="2023-09-14T11:55:00Z"/>
              </w:rPr>
            </w:pPr>
            <w:ins w:id="2602" w:author="28.622_CR0273_(Rel-18)_5GMDT_Ph2" w:date="2023-09-14T11:55: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E9306C" w:rsidRDefault="00E9306C" w:rsidP="00995209">
            <w:pPr>
              <w:pStyle w:val="TAL"/>
              <w:jc w:val="center"/>
              <w:rPr>
                <w:ins w:id="2603" w:author="28.622_CR0273_(Rel-18)_5GMDT_Ph2" w:date="2023-09-14T11:55:00Z"/>
              </w:rPr>
            </w:pPr>
            <w:ins w:id="2604" w:author="28.622_CR0273_(Rel-18)_5GMDT_Ph2" w:date="2023-09-14T11:55: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E9306C" w:rsidRDefault="00E9306C" w:rsidP="00995209">
            <w:pPr>
              <w:pStyle w:val="TAL"/>
              <w:jc w:val="center"/>
              <w:rPr>
                <w:ins w:id="2605" w:author="28.622_CR0273_(Rel-18)_5GMDT_Ph2" w:date="2023-09-14T11:55:00Z"/>
                <w:lang w:eastAsia="zh-CN"/>
              </w:rPr>
            </w:pPr>
            <w:ins w:id="2606" w:author="28.622_CR0273_(Rel-18)_5GMDT_Ph2" w:date="2023-09-14T11:55: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E9306C" w:rsidRDefault="00E9306C" w:rsidP="00995209">
            <w:pPr>
              <w:pStyle w:val="TAL"/>
              <w:jc w:val="center"/>
              <w:rPr>
                <w:ins w:id="2607" w:author="28.622_CR0273_(Rel-18)_5GMDT_Ph2" w:date="2023-09-14T11:55:00Z"/>
                <w:lang w:eastAsia="zh-CN"/>
              </w:rPr>
            </w:pPr>
            <w:ins w:id="2608" w:author="28.622_CR0273_(Rel-18)_5GMDT_Ph2" w:date="2023-09-14T11:55:00Z">
              <w:r>
                <w:rPr>
                  <w:rFonts w:cs="Arial"/>
                  <w:szCs w:val="18"/>
                </w:rPr>
                <w:t>T</w:t>
              </w:r>
            </w:ins>
          </w:p>
        </w:tc>
      </w:tr>
      <w:tr w:rsidR="00E9306C" w14:paraId="16786877" w14:textId="77777777" w:rsidTr="00995209">
        <w:trPr>
          <w:cantSplit/>
          <w:jc w:val="center"/>
          <w:ins w:id="2609"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19999D90" w14:textId="77777777" w:rsidR="00E9306C" w:rsidRPr="0013045C" w:rsidRDefault="00E9306C" w:rsidP="00995209">
            <w:pPr>
              <w:pStyle w:val="TAL"/>
              <w:rPr>
                <w:ins w:id="2610" w:author="28.622_CR0273_(Rel-18)_5GMDT_Ph2" w:date="2023-09-14T11:55:00Z"/>
                <w:rFonts w:cs="Arial"/>
                <w:szCs w:val="18"/>
              </w:rPr>
            </w:pPr>
            <w:ins w:id="2611" w:author="28.622_CR0273_(Rel-18)_5GMDT_Ph2" w:date="2023-09-14T11:55:00Z">
              <w:r>
                <w:rPr>
                  <w:rFonts w:cs="Arial"/>
                  <w:szCs w:val="18"/>
                </w:rPr>
                <w:t>c</w:t>
              </w:r>
              <w:r w:rsidRPr="002C31EA">
                <w:rPr>
                  <w:rFonts w:cs="Arial"/>
                  <w:szCs w:val="18"/>
                </w:rPr>
                <w:t>ollectionPeriodM6L</w:t>
              </w:r>
              <w:r>
                <w:rPr>
                  <w:rFonts w:cs="Arial"/>
                  <w:szCs w:val="18"/>
                </w:rPr>
                <w:t>te</w:t>
              </w:r>
            </w:ins>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E9306C" w:rsidRDefault="00E9306C" w:rsidP="00995209">
            <w:pPr>
              <w:pStyle w:val="TAL"/>
              <w:jc w:val="center"/>
              <w:rPr>
                <w:ins w:id="2612" w:author="28.622_CR0273_(Rel-18)_5GMDT_Ph2" w:date="2023-09-14T11:55:00Z"/>
              </w:rPr>
            </w:pPr>
            <w:ins w:id="2613"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E9306C" w:rsidRDefault="00E9306C" w:rsidP="00995209">
            <w:pPr>
              <w:pStyle w:val="TAL"/>
              <w:jc w:val="center"/>
              <w:rPr>
                <w:ins w:id="2614" w:author="28.622_CR0273_(Rel-18)_5GMDT_Ph2" w:date="2023-09-14T11:55:00Z"/>
              </w:rPr>
            </w:pPr>
            <w:ins w:id="2615"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E9306C" w:rsidRDefault="00E9306C" w:rsidP="00995209">
            <w:pPr>
              <w:pStyle w:val="TAL"/>
              <w:jc w:val="center"/>
              <w:rPr>
                <w:ins w:id="2616" w:author="28.622_CR0273_(Rel-18)_5GMDT_Ph2" w:date="2023-09-14T11:55:00Z"/>
              </w:rPr>
            </w:pPr>
            <w:ins w:id="2617"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E9306C" w:rsidRDefault="00E9306C" w:rsidP="00995209">
            <w:pPr>
              <w:pStyle w:val="TAL"/>
              <w:jc w:val="center"/>
              <w:rPr>
                <w:ins w:id="2618" w:author="28.622_CR0273_(Rel-18)_5GMDT_Ph2" w:date="2023-09-14T11:55:00Z"/>
                <w:lang w:eastAsia="zh-CN"/>
              </w:rPr>
            </w:pPr>
            <w:ins w:id="2619"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E9306C" w:rsidRDefault="00E9306C" w:rsidP="00995209">
            <w:pPr>
              <w:pStyle w:val="TAL"/>
              <w:jc w:val="center"/>
              <w:rPr>
                <w:ins w:id="2620" w:author="28.622_CR0273_(Rel-18)_5GMDT_Ph2" w:date="2023-09-14T11:55:00Z"/>
                <w:lang w:eastAsia="zh-CN"/>
              </w:rPr>
            </w:pPr>
            <w:ins w:id="2621" w:author="28.622_CR0273_(Rel-18)_5GMDT_Ph2" w:date="2023-09-14T11:55:00Z">
              <w:r>
                <w:rPr>
                  <w:rFonts w:cs="Arial"/>
                  <w:szCs w:val="18"/>
                </w:rPr>
                <w:t>T</w:t>
              </w:r>
            </w:ins>
          </w:p>
        </w:tc>
      </w:tr>
      <w:tr w:rsidR="00E9306C" w14:paraId="0AFD94CD" w14:textId="77777777" w:rsidTr="00995209">
        <w:trPr>
          <w:cantSplit/>
          <w:jc w:val="center"/>
          <w:ins w:id="2622"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244C5DBF" w14:textId="77777777" w:rsidR="00E9306C" w:rsidRPr="0013045C" w:rsidRDefault="00E9306C" w:rsidP="00995209">
            <w:pPr>
              <w:pStyle w:val="TAL"/>
              <w:rPr>
                <w:ins w:id="2623" w:author="28.622_CR0273_(Rel-18)_5GMDT_Ph2" w:date="2023-09-14T11:55:00Z"/>
                <w:rFonts w:cs="Arial"/>
                <w:szCs w:val="18"/>
              </w:rPr>
            </w:pPr>
            <w:ins w:id="2624" w:author="28.622_CR0273_(Rel-18)_5GMDT_Ph2" w:date="2023-09-14T11:55:00Z">
              <w:r>
                <w:rPr>
                  <w:rFonts w:cs="Arial"/>
                  <w:szCs w:val="18"/>
                </w:rPr>
                <w:t>c</w:t>
              </w:r>
              <w:r w:rsidRPr="002C31EA">
                <w:rPr>
                  <w:rFonts w:cs="Arial"/>
                  <w:szCs w:val="18"/>
                </w:rPr>
                <w:t>ollectionPeriodM7L</w:t>
              </w:r>
              <w:r>
                <w:rPr>
                  <w:rFonts w:cs="Arial"/>
                  <w:szCs w:val="18"/>
                </w:rPr>
                <w:t>te</w:t>
              </w:r>
            </w:ins>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E9306C" w:rsidRDefault="00E9306C" w:rsidP="00995209">
            <w:pPr>
              <w:pStyle w:val="TAL"/>
              <w:jc w:val="center"/>
              <w:rPr>
                <w:ins w:id="2625" w:author="28.622_CR0273_(Rel-18)_5GMDT_Ph2" w:date="2023-09-14T11:55:00Z"/>
              </w:rPr>
            </w:pPr>
            <w:ins w:id="2626"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E9306C" w:rsidRDefault="00E9306C" w:rsidP="00995209">
            <w:pPr>
              <w:pStyle w:val="TAL"/>
              <w:jc w:val="center"/>
              <w:rPr>
                <w:ins w:id="2627" w:author="28.622_CR0273_(Rel-18)_5GMDT_Ph2" w:date="2023-09-14T11:55:00Z"/>
              </w:rPr>
            </w:pPr>
            <w:ins w:id="2628"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E9306C" w:rsidRDefault="00E9306C" w:rsidP="00995209">
            <w:pPr>
              <w:pStyle w:val="TAL"/>
              <w:jc w:val="center"/>
              <w:rPr>
                <w:ins w:id="2629" w:author="28.622_CR0273_(Rel-18)_5GMDT_Ph2" w:date="2023-09-14T11:55:00Z"/>
              </w:rPr>
            </w:pPr>
            <w:ins w:id="2630"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E9306C" w:rsidRDefault="00E9306C" w:rsidP="00995209">
            <w:pPr>
              <w:pStyle w:val="TAL"/>
              <w:jc w:val="center"/>
              <w:rPr>
                <w:ins w:id="2631" w:author="28.622_CR0273_(Rel-18)_5GMDT_Ph2" w:date="2023-09-14T11:55:00Z"/>
                <w:lang w:eastAsia="zh-CN"/>
              </w:rPr>
            </w:pPr>
            <w:ins w:id="2632"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E9306C" w:rsidRDefault="00E9306C" w:rsidP="00995209">
            <w:pPr>
              <w:pStyle w:val="TAL"/>
              <w:jc w:val="center"/>
              <w:rPr>
                <w:ins w:id="2633" w:author="28.622_CR0273_(Rel-18)_5GMDT_Ph2" w:date="2023-09-14T11:55:00Z"/>
                <w:lang w:eastAsia="zh-CN"/>
              </w:rPr>
            </w:pPr>
            <w:ins w:id="2634" w:author="28.622_CR0273_(Rel-18)_5GMDT_Ph2" w:date="2023-09-14T11:55:00Z">
              <w:r>
                <w:rPr>
                  <w:rFonts w:cs="Arial"/>
                  <w:szCs w:val="18"/>
                </w:rPr>
                <w:t>T</w:t>
              </w:r>
            </w:ins>
          </w:p>
        </w:tc>
      </w:tr>
      <w:tr w:rsidR="00E9306C" w14:paraId="006966E7" w14:textId="77777777" w:rsidTr="00995209">
        <w:trPr>
          <w:cantSplit/>
          <w:jc w:val="center"/>
          <w:ins w:id="2635"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3D422FE0" w14:textId="77777777" w:rsidR="00E9306C" w:rsidRDefault="00E9306C" w:rsidP="00995209">
            <w:pPr>
              <w:pStyle w:val="TAL"/>
              <w:rPr>
                <w:ins w:id="2636" w:author="28.622_CR0273_(Rel-18)_5GMDT_Ph2" w:date="2023-09-14T11:55:00Z"/>
                <w:rFonts w:cs="Arial"/>
                <w:szCs w:val="18"/>
              </w:rPr>
            </w:pPr>
            <w:ins w:id="2637" w:author="28.622_CR0273_(Rel-18)_5GMDT_Ph2" w:date="2023-09-14T11:55:00Z">
              <w:r w:rsidRPr="0013045C">
                <w:rPr>
                  <w:rFonts w:cs="Arial"/>
                  <w:szCs w:val="18"/>
                </w:rPr>
                <w:t>eventThresholdUphUmts</w:t>
              </w:r>
            </w:ins>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E9306C" w:rsidRDefault="00E9306C" w:rsidP="00995209">
            <w:pPr>
              <w:pStyle w:val="TAL"/>
              <w:jc w:val="center"/>
              <w:rPr>
                <w:ins w:id="2638" w:author="28.622_CR0273_(Rel-18)_5GMDT_Ph2" w:date="2023-09-14T11:55:00Z"/>
              </w:rPr>
            </w:pPr>
            <w:ins w:id="2639" w:author="28.622_CR0273_(Rel-18)_5GMDT_Ph2" w:date="2023-09-14T11:55:00Z">
              <w:r>
                <w:t>CO</w:t>
              </w:r>
            </w:ins>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E9306C" w:rsidRDefault="00E9306C" w:rsidP="00995209">
            <w:pPr>
              <w:pStyle w:val="TAL"/>
              <w:jc w:val="center"/>
              <w:rPr>
                <w:ins w:id="2640" w:author="28.622_CR0273_(Rel-18)_5GMDT_Ph2" w:date="2023-09-14T11:55:00Z"/>
              </w:rPr>
            </w:pPr>
            <w:ins w:id="2641"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E9306C" w:rsidRDefault="00E9306C" w:rsidP="00995209">
            <w:pPr>
              <w:pStyle w:val="TAL"/>
              <w:jc w:val="center"/>
              <w:rPr>
                <w:ins w:id="2642" w:author="28.622_CR0273_(Rel-18)_5GMDT_Ph2" w:date="2023-09-14T11:55:00Z"/>
              </w:rPr>
            </w:pPr>
            <w:ins w:id="2643"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E9306C" w:rsidRDefault="00E9306C" w:rsidP="00995209">
            <w:pPr>
              <w:pStyle w:val="TAL"/>
              <w:jc w:val="center"/>
              <w:rPr>
                <w:ins w:id="2644" w:author="28.622_CR0273_(Rel-18)_5GMDT_Ph2" w:date="2023-09-14T11:55:00Z"/>
                <w:lang w:eastAsia="zh-CN"/>
              </w:rPr>
            </w:pPr>
            <w:ins w:id="2645"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E9306C" w:rsidRDefault="00E9306C" w:rsidP="00995209">
            <w:pPr>
              <w:pStyle w:val="TAL"/>
              <w:jc w:val="center"/>
              <w:rPr>
                <w:ins w:id="2646" w:author="28.622_CR0273_(Rel-18)_5GMDT_Ph2" w:date="2023-09-14T11:55:00Z"/>
                <w:lang w:eastAsia="zh-CN"/>
              </w:rPr>
            </w:pPr>
            <w:ins w:id="2647" w:author="28.622_CR0273_(Rel-18)_5GMDT_Ph2" w:date="2023-09-14T11:55:00Z">
              <w:r>
                <w:rPr>
                  <w:rFonts w:cs="Arial"/>
                  <w:szCs w:val="18"/>
                </w:rPr>
                <w:t>T</w:t>
              </w:r>
            </w:ins>
          </w:p>
        </w:tc>
      </w:tr>
      <w:tr w:rsidR="00E9306C" w14:paraId="79228891" w14:textId="77777777" w:rsidTr="00995209">
        <w:trPr>
          <w:cantSplit/>
          <w:jc w:val="center"/>
          <w:ins w:id="2648"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669D4C49" w14:textId="77777777" w:rsidR="00E9306C" w:rsidRPr="0013045C" w:rsidRDefault="00E9306C" w:rsidP="00995209">
            <w:pPr>
              <w:pStyle w:val="TAL"/>
              <w:rPr>
                <w:ins w:id="2649" w:author="28.622_CR0273_(Rel-18)_5GMDT_Ph2" w:date="2023-09-14T11:55:00Z"/>
                <w:rFonts w:cs="Arial"/>
                <w:szCs w:val="18"/>
              </w:rPr>
            </w:pPr>
            <w:ins w:id="2650" w:author="28.622_CR0273_(Rel-18)_5GMDT_Ph2" w:date="2023-09-14T11:55:00Z">
              <w:r>
                <w:rPr>
                  <w:rFonts w:cs="Arial"/>
                  <w:szCs w:val="18"/>
                </w:rPr>
                <w:t>c</w:t>
              </w:r>
              <w:r w:rsidRPr="00B26339">
                <w:rPr>
                  <w:rFonts w:cs="Arial"/>
                  <w:szCs w:val="18"/>
                </w:rPr>
                <w:t>ollectionPeriodRrmUmts</w:t>
              </w:r>
            </w:ins>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E9306C" w:rsidRDefault="00E9306C" w:rsidP="00995209">
            <w:pPr>
              <w:pStyle w:val="TAL"/>
              <w:jc w:val="center"/>
              <w:rPr>
                <w:ins w:id="2651" w:author="28.622_CR0273_(Rel-18)_5GMDT_Ph2" w:date="2023-09-14T11:55:00Z"/>
              </w:rPr>
            </w:pPr>
            <w:ins w:id="2652"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E9306C" w:rsidRDefault="00E9306C" w:rsidP="00995209">
            <w:pPr>
              <w:pStyle w:val="TAL"/>
              <w:jc w:val="center"/>
              <w:rPr>
                <w:ins w:id="2653" w:author="28.622_CR0273_(Rel-18)_5GMDT_Ph2" w:date="2023-09-14T11:55:00Z"/>
              </w:rPr>
            </w:pPr>
            <w:ins w:id="2654" w:author="28.622_CR0273_(Rel-18)_5GMDT_Ph2" w:date="2023-09-14T11:55: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E9306C" w:rsidRDefault="00E9306C" w:rsidP="00995209">
            <w:pPr>
              <w:pStyle w:val="TAL"/>
              <w:jc w:val="center"/>
              <w:rPr>
                <w:ins w:id="2655" w:author="28.622_CR0273_(Rel-18)_5GMDT_Ph2" w:date="2023-09-14T11:55:00Z"/>
              </w:rPr>
            </w:pPr>
            <w:ins w:id="2656" w:author="28.622_CR0273_(Rel-18)_5GMDT_Ph2" w:date="2023-09-14T11:55: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E9306C" w:rsidRDefault="00E9306C" w:rsidP="00995209">
            <w:pPr>
              <w:pStyle w:val="TAL"/>
              <w:jc w:val="center"/>
              <w:rPr>
                <w:ins w:id="2657" w:author="28.622_CR0273_(Rel-18)_5GMDT_Ph2" w:date="2023-09-14T11:55:00Z"/>
                <w:lang w:eastAsia="zh-CN"/>
              </w:rPr>
            </w:pPr>
            <w:ins w:id="2658" w:author="28.622_CR0273_(Rel-18)_5GMDT_Ph2" w:date="2023-09-14T11:55: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E9306C" w:rsidRDefault="00E9306C" w:rsidP="00995209">
            <w:pPr>
              <w:pStyle w:val="TAL"/>
              <w:jc w:val="center"/>
              <w:rPr>
                <w:ins w:id="2659" w:author="28.622_CR0273_(Rel-18)_5GMDT_Ph2" w:date="2023-09-14T11:55:00Z"/>
                <w:lang w:eastAsia="zh-CN"/>
              </w:rPr>
            </w:pPr>
            <w:ins w:id="2660" w:author="28.622_CR0273_(Rel-18)_5GMDT_Ph2" w:date="2023-09-14T11:55:00Z">
              <w:r>
                <w:rPr>
                  <w:rFonts w:cs="Arial"/>
                  <w:szCs w:val="18"/>
                </w:rPr>
                <w:t>T</w:t>
              </w:r>
            </w:ins>
          </w:p>
        </w:tc>
      </w:tr>
      <w:tr w:rsidR="00E9306C" w14:paraId="6C2F5B68" w14:textId="77777777" w:rsidTr="00995209">
        <w:trPr>
          <w:cantSplit/>
          <w:jc w:val="center"/>
          <w:ins w:id="2661"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3CDE1A56" w14:textId="77777777" w:rsidR="00E9306C" w:rsidRPr="0013045C" w:rsidRDefault="00E9306C" w:rsidP="00995209">
            <w:pPr>
              <w:pStyle w:val="TAL"/>
              <w:rPr>
                <w:ins w:id="2662" w:author="28.622_CR0273_(Rel-18)_5GMDT_Ph2" w:date="2023-09-14T11:55:00Z"/>
                <w:rFonts w:cs="Arial"/>
                <w:szCs w:val="18"/>
              </w:rPr>
            </w:pPr>
            <w:ins w:id="2663" w:author="28.622_CR0273_(Rel-18)_5GMDT_Ph2" w:date="2023-09-14T11:55:00Z">
              <w:r>
                <w:rPr>
                  <w:rFonts w:cs="Arial"/>
                  <w:szCs w:val="18"/>
                </w:rPr>
                <w:t>m</w:t>
              </w:r>
              <w:r w:rsidRPr="00B26339">
                <w:rPr>
                  <w:rFonts w:cs="Arial"/>
                  <w:szCs w:val="18"/>
                </w:rPr>
                <w:t>easurementPeriodU</w:t>
              </w:r>
              <w:r>
                <w:rPr>
                  <w:rFonts w:cs="Arial"/>
                  <w:szCs w:val="18"/>
                </w:rPr>
                <w:t>mts</w:t>
              </w:r>
            </w:ins>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E9306C" w:rsidRDefault="00E9306C" w:rsidP="00995209">
            <w:pPr>
              <w:pStyle w:val="TAL"/>
              <w:jc w:val="center"/>
              <w:rPr>
                <w:ins w:id="2664" w:author="28.622_CR0273_(Rel-18)_5GMDT_Ph2" w:date="2023-09-14T11:55:00Z"/>
              </w:rPr>
            </w:pPr>
            <w:ins w:id="2665"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E9306C" w:rsidRDefault="00E9306C" w:rsidP="00995209">
            <w:pPr>
              <w:pStyle w:val="TAL"/>
              <w:jc w:val="center"/>
              <w:rPr>
                <w:ins w:id="2666" w:author="28.622_CR0273_(Rel-18)_5GMDT_Ph2" w:date="2023-09-14T11:55:00Z"/>
              </w:rPr>
            </w:pPr>
            <w:ins w:id="2667"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E9306C" w:rsidRDefault="00E9306C" w:rsidP="00995209">
            <w:pPr>
              <w:pStyle w:val="TAL"/>
              <w:jc w:val="center"/>
              <w:rPr>
                <w:ins w:id="2668" w:author="28.622_CR0273_(Rel-18)_5GMDT_Ph2" w:date="2023-09-14T11:55:00Z"/>
              </w:rPr>
            </w:pPr>
            <w:ins w:id="2669"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E9306C" w:rsidRDefault="00E9306C" w:rsidP="00995209">
            <w:pPr>
              <w:pStyle w:val="TAL"/>
              <w:jc w:val="center"/>
              <w:rPr>
                <w:ins w:id="2670" w:author="28.622_CR0273_(Rel-18)_5GMDT_Ph2" w:date="2023-09-14T11:55:00Z"/>
                <w:lang w:eastAsia="zh-CN"/>
              </w:rPr>
            </w:pPr>
            <w:ins w:id="2671"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E9306C" w:rsidRDefault="00E9306C" w:rsidP="00995209">
            <w:pPr>
              <w:pStyle w:val="TAL"/>
              <w:jc w:val="center"/>
              <w:rPr>
                <w:ins w:id="2672" w:author="28.622_CR0273_(Rel-18)_5GMDT_Ph2" w:date="2023-09-14T11:55:00Z"/>
                <w:lang w:eastAsia="zh-CN"/>
              </w:rPr>
            </w:pPr>
            <w:ins w:id="2673" w:author="28.622_CR0273_(Rel-18)_5GMDT_Ph2" w:date="2023-09-14T11:55:00Z">
              <w:r>
                <w:rPr>
                  <w:rFonts w:cs="Arial"/>
                  <w:szCs w:val="18"/>
                </w:rPr>
                <w:t>T</w:t>
              </w:r>
            </w:ins>
          </w:p>
        </w:tc>
      </w:tr>
      <w:tr w:rsidR="00E9306C" w14:paraId="016793B8" w14:textId="77777777" w:rsidTr="00995209">
        <w:trPr>
          <w:cantSplit/>
          <w:jc w:val="center"/>
          <w:ins w:id="2674"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6FD2880F" w14:textId="77777777" w:rsidR="00E9306C" w:rsidRDefault="00E9306C" w:rsidP="00995209">
            <w:pPr>
              <w:pStyle w:val="TAL"/>
              <w:rPr>
                <w:ins w:id="2675" w:author="28.622_CR0273_(Rel-18)_5GMDT_Ph2" w:date="2023-09-14T11:55:00Z"/>
                <w:rFonts w:cs="Arial"/>
                <w:szCs w:val="18"/>
              </w:rPr>
            </w:pPr>
            <w:ins w:id="2676" w:author="28.622_CR0273_(Rel-18)_5GMDT_Ph2" w:date="2023-09-14T11:55:00Z">
              <w:r>
                <w:rPr>
                  <w:rFonts w:cs="Arial"/>
                  <w:szCs w:val="18"/>
                </w:rPr>
                <w:t>m</w:t>
              </w:r>
              <w:r w:rsidRPr="00B26339">
                <w:rPr>
                  <w:rFonts w:cs="Arial"/>
                  <w:szCs w:val="18"/>
                </w:rPr>
                <w:t>easurementQuantity</w:t>
              </w:r>
            </w:ins>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E9306C" w:rsidRDefault="00E9306C" w:rsidP="00995209">
            <w:pPr>
              <w:pStyle w:val="TAL"/>
              <w:jc w:val="center"/>
              <w:rPr>
                <w:ins w:id="2677" w:author="28.622_CR0273_(Rel-18)_5GMDT_Ph2" w:date="2023-09-14T11:55:00Z"/>
              </w:rPr>
            </w:pPr>
            <w:ins w:id="2678" w:author="28.622_CR0273_(Rel-18)_5GMDT_Ph2" w:date="2023-09-14T11:55:00Z">
              <w:r>
                <w:t>CM</w:t>
              </w:r>
            </w:ins>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E9306C" w:rsidRDefault="00E9306C" w:rsidP="00995209">
            <w:pPr>
              <w:pStyle w:val="TAL"/>
              <w:jc w:val="center"/>
              <w:rPr>
                <w:ins w:id="2679" w:author="28.622_CR0273_(Rel-18)_5GMDT_Ph2" w:date="2023-09-14T11:55:00Z"/>
              </w:rPr>
            </w:pPr>
            <w:ins w:id="2680"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E9306C" w:rsidRDefault="00E9306C" w:rsidP="00995209">
            <w:pPr>
              <w:pStyle w:val="TAL"/>
              <w:jc w:val="center"/>
              <w:rPr>
                <w:ins w:id="2681" w:author="28.622_CR0273_(Rel-18)_5GMDT_Ph2" w:date="2023-09-14T11:55:00Z"/>
              </w:rPr>
            </w:pPr>
            <w:ins w:id="2682"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E9306C" w:rsidRDefault="00E9306C" w:rsidP="00995209">
            <w:pPr>
              <w:pStyle w:val="TAL"/>
              <w:jc w:val="center"/>
              <w:rPr>
                <w:ins w:id="2683" w:author="28.622_CR0273_(Rel-18)_5GMDT_Ph2" w:date="2023-09-14T11:55:00Z"/>
                <w:lang w:eastAsia="zh-CN"/>
              </w:rPr>
            </w:pPr>
            <w:ins w:id="2684"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E9306C" w:rsidRDefault="00E9306C" w:rsidP="00995209">
            <w:pPr>
              <w:pStyle w:val="TAL"/>
              <w:jc w:val="center"/>
              <w:rPr>
                <w:ins w:id="2685" w:author="28.622_CR0273_(Rel-18)_5GMDT_Ph2" w:date="2023-09-14T11:55:00Z"/>
                <w:lang w:eastAsia="zh-CN"/>
              </w:rPr>
            </w:pPr>
            <w:ins w:id="2686" w:author="28.622_CR0273_(Rel-18)_5GMDT_Ph2" w:date="2023-09-14T11:55:00Z">
              <w:r>
                <w:rPr>
                  <w:rFonts w:cs="Arial"/>
                  <w:szCs w:val="18"/>
                </w:rPr>
                <w:t>T</w:t>
              </w:r>
            </w:ins>
          </w:p>
        </w:tc>
      </w:tr>
      <w:tr w:rsidR="00E9306C" w14:paraId="623BE1F4" w14:textId="77777777" w:rsidTr="00995209">
        <w:trPr>
          <w:cantSplit/>
          <w:jc w:val="center"/>
          <w:ins w:id="2687"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7D9A9830" w14:textId="77777777" w:rsidR="00E9306C" w:rsidRDefault="00E9306C" w:rsidP="00995209">
            <w:pPr>
              <w:pStyle w:val="TAL"/>
              <w:rPr>
                <w:ins w:id="2688" w:author="28.622_CR0273_(Rel-18)_5GMDT_Ph2" w:date="2023-09-14T11:55:00Z"/>
                <w:rFonts w:cs="Arial"/>
                <w:szCs w:val="18"/>
              </w:rPr>
            </w:pPr>
            <w:ins w:id="2689" w:author="28.622_CR0273_(Rel-18)_5GMDT_Ph2" w:date="2023-09-14T11:55:00Z">
              <w:r>
                <w:rPr>
                  <w:rFonts w:cs="Arial"/>
                  <w:szCs w:val="18"/>
                  <w:lang w:val="de-DE"/>
                </w:rPr>
                <w:t>beamLevelMeasurement</w:t>
              </w:r>
            </w:ins>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E9306C" w:rsidRDefault="00E9306C" w:rsidP="00995209">
            <w:pPr>
              <w:pStyle w:val="TAL"/>
              <w:jc w:val="center"/>
              <w:rPr>
                <w:ins w:id="2690" w:author="28.622_CR0273_(Rel-18)_5GMDT_Ph2" w:date="2023-09-14T11:55:00Z"/>
              </w:rPr>
            </w:pPr>
            <w:ins w:id="2691" w:author="28.622_CR0273_(Rel-18)_5GMDT_Ph2" w:date="2023-09-14T11:55:00Z">
              <w:r>
                <w:rPr>
                  <w:rFonts w:cs="Arial"/>
                  <w:szCs w:val="18"/>
                  <w:lang w:val="de-DE"/>
                </w:rPr>
                <w:t>CM</w:t>
              </w:r>
            </w:ins>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E9306C" w:rsidRPr="00B9666C" w:rsidRDefault="00E9306C" w:rsidP="00995209">
            <w:pPr>
              <w:pStyle w:val="TAL"/>
              <w:jc w:val="center"/>
              <w:rPr>
                <w:ins w:id="2692" w:author="28.622_CR0273_(Rel-18)_5GMDT_Ph2" w:date="2023-09-14T11:55:00Z"/>
                <w:rFonts w:cs="Arial"/>
                <w:szCs w:val="18"/>
              </w:rPr>
            </w:pPr>
            <w:ins w:id="2693" w:author="28.622_CR0273_(Rel-18)_5GMDT_Ph2" w:date="2023-09-14T11:55:00Z">
              <w:r>
                <w:rPr>
                  <w:rFonts w:cs="Arial"/>
                  <w:szCs w:val="18"/>
                  <w:lang w:val="de-DE"/>
                </w:rPr>
                <w:t>T</w:t>
              </w:r>
            </w:ins>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E9306C" w:rsidRPr="00FB3848" w:rsidRDefault="00E9306C" w:rsidP="00995209">
            <w:pPr>
              <w:pStyle w:val="TAL"/>
              <w:jc w:val="center"/>
              <w:rPr>
                <w:ins w:id="2694" w:author="28.622_CR0273_(Rel-18)_5GMDT_Ph2" w:date="2023-09-14T11:55:00Z"/>
                <w:rFonts w:cs="Arial"/>
                <w:szCs w:val="18"/>
              </w:rPr>
            </w:pPr>
            <w:ins w:id="2695" w:author="28.622_CR0273_(Rel-18)_5GMDT_Ph2" w:date="2023-09-14T11:55:00Z">
              <w:r>
                <w:rPr>
                  <w:rFonts w:cs="Arial"/>
                  <w:szCs w:val="18"/>
                  <w:lang w:val="de-DE"/>
                </w:rPr>
                <w:t>T</w:t>
              </w:r>
            </w:ins>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E9306C" w:rsidRPr="00B9666C" w:rsidRDefault="00E9306C" w:rsidP="00995209">
            <w:pPr>
              <w:pStyle w:val="TAL"/>
              <w:jc w:val="center"/>
              <w:rPr>
                <w:ins w:id="2696" w:author="28.622_CR0273_(Rel-18)_5GMDT_Ph2" w:date="2023-09-14T11:55:00Z"/>
                <w:rFonts w:cs="Arial"/>
                <w:szCs w:val="18"/>
              </w:rPr>
            </w:pPr>
            <w:ins w:id="2697" w:author="28.622_CR0273_(Rel-18)_5GMDT_Ph2" w:date="2023-09-14T11:55:00Z">
              <w:r>
                <w:rPr>
                  <w:rFonts w:cs="Arial"/>
                  <w:szCs w:val="18"/>
                  <w:lang w:val="de-DE"/>
                </w:rPr>
                <w:t>F</w:t>
              </w:r>
            </w:ins>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E9306C" w:rsidRDefault="00E9306C" w:rsidP="00995209">
            <w:pPr>
              <w:pStyle w:val="TAL"/>
              <w:jc w:val="center"/>
              <w:rPr>
                <w:ins w:id="2698" w:author="28.622_CR0273_(Rel-18)_5GMDT_Ph2" w:date="2023-09-14T11:55:00Z"/>
                <w:rFonts w:cs="Arial"/>
                <w:szCs w:val="18"/>
              </w:rPr>
            </w:pPr>
            <w:ins w:id="2699" w:author="28.622_CR0273_(Rel-18)_5GMDT_Ph2" w:date="2023-09-14T11:55:00Z">
              <w:r>
                <w:rPr>
                  <w:rFonts w:cs="Arial"/>
                  <w:szCs w:val="18"/>
                  <w:lang w:val="de-DE"/>
                </w:rPr>
                <w:t>T</w:t>
              </w:r>
            </w:ins>
          </w:p>
        </w:tc>
      </w:tr>
      <w:tr w:rsidR="00E9306C" w14:paraId="68B526F2" w14:textId="77777777" w:rsidTr="00995209">
        <w:trPr>
          <w:cantSplit/>
          <w:trHeight w:val="70"/>
          <w:jc w:val="center"/>
          <w:ins w:id="2700"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2E5830FF" w14:textId="77777777" w:rsidR="00E9306C" w:rsidRDefault="00E9306C" w:rsidP="00995209">
            <w:pPr>
              <w:pStyle w:val="TAL"/>
              <w:rPr>
                <w:ins w:id="2701" w:author="28.622_CR0273_(Rel-18)_5GMDT_Ph2" w:date="2023-09-14T11:55:00Z"/>
                <w:rFonts w:cs="Arial"/>
                <w:szCs w:val="18"/>
              </w:rPr>
            </w:pPr>
            <w:ins w:id="2702" w:author="28.622_CR0273_(Rel-18)_5GMDT_Ph2" w:date="2023-09-14T11:55:00Z">
              <w:r>
                <w:rPr>
                  <w:rFonts w:cs="Arial"/>
                  <w:szCs w:val="18"/>
                </w:rPr>
                <w:t>p</w:t>
              </w:r>
              <w:r w:rsidRPr="00B26339">
                <w:rPr>
                  <w:rFonts w:cs="Arial"/>
                  <w:szCs w:val="18"/>
                </w:rPr>
                <w:t>ositioningMethod</w:t>
              </w:r>
            </w:ins>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E9306C" w:rsidRDefault="00E9306C" w:rsidP="00995209">
            <w:pPr>
              <w:pStyle w:val="TAL"/>
              <w:jc w:val="center"/>
              <w:rPr>
                <w:ins w:id="2703" w:author="28.622_CR0273_(Rel-18)_5GMDT_Ph2" w:date="2023-09-14T11:55:00Z"/>
              </w:rPr>
            </w:pPr>
            <w:ins w:id="2704" w:author="28.622_CR0273_(Rel-18)_5GMDT_Ph2" w:date="2023-09-14T11:55:00Z">
              <w:r>
                <w:t>O</w:t>
              </w:r>
            </w:ins>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E9306C" w:rsidRDefault="00E9306C" w:rsidP="00995209">
            <w:pPr>
              <w:pStyle w:val="TAL"/>
              <w:jc w:val="center"/>
              <w:rPr>
                <w:ins w:id="2705" w:author="28.622_CR0273_(Rel-18)_5GMDT_Ph2" w:date="2023-09-14T11:55:00Z"/>
              </w:rPr>
            </w:pPr>
            <w:ins w:id="2706" w:author="28.622_CR0273_(Rel-18)_5GMDT_Ph2" w:date="2023-09-14T11:55: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E9306C" w:rsidRDefault="00E9306C" w:rsidP="00995209">
            <w:pPr>
              <w:pStyle w:val="TAL"/>
              <w:jc w:val="center"/>
              <w:rPr>
                <w:ins w:id="2707" w:author="28.622_CR0273_(Rel-18)_5GMDT_Ph2" w:date="2023-09-14T11:55:00Z"/>
              </w:rPr>
            </w:pPr>
            <w:ins w:id="2708" w:author="28.622_CR0273_(Rel-18)_5GMDT_Ph2" w:date="2023-09-14T11:55: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E9306C" w:rsidRDefault="00E9306C" w:rsidP="00995209">
            <w:pPr>
              <w:pStyle w:val="TAL"/>
              <w:jc w:val="center"/>
              <w:rPr>
                <w:ins w:id="2709" w:author="28.622_CR0273_(Rel-18)_5GMDT_Ph2" w:date="2023-09-14T11:55:00Z"/>
                <w:lang w:eastAsia="zh-CN"/>
              </w:rPr>
            </w:pPr>
            <w:ins w:id="2710" w:author="28.622_CR0273_(Rel-18)_5GMDT_Ph2" w:date="2023-09-14T11:55: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E9306C" w:rsidRDefault="00E9306C" w:rsidP="00995209">
            <w:pPr>
              <w:pStyle w:val="TAL"/>
              <w:jc w:val="center"/>
              <w:rPr>
                <w:ins w:id="2711" w:author="28.622_CR0273_(Rel-18)_5GMDT_Ph2" w:date="2023-09-14T11:55:00Z"/>
                <w:lang w:eastAsia="zh-CN"/>
              </w:rPr>
            </w:pPr>
            <w:ins w:id="2712" w:author="28.622_CR0273_(Rel-18)_5GMDT_Ph2" w:date="2023-09-14T11:55:00Z">
              <w:r>
                <w:rPr>
                  <w:rFonts w:cs="Arial"/>
                  <w:szCs w:val="18"/>
                </w:rPr>
                <w:t>T</w:t>
              </w:r>
            </w:ins>
          </w:p>
        </w:tc>
      </w:tr>
      <w:tr w:rsidR="00E9306C" w14:paraId="0FF099B8" w14:textId="77777777" w:rsidTr="00995209">
        <w:trPr>
          <w:cantSplit/>
          <w:trHeight w:val="70"/>
          <w:jc w:val="center"/>
          <w:ins w:id="2713" w:author="28.622_CR0273_(Rel-18)_5GMDT_Ph2" w:date="2023-09-14T11:55:00Z"/>
        </w:trPr>
        <w:tc>
          <w:tcPr>
            <w:tcW w:w="2400" w:type="pct"/>
            <w:tcBorders>
              <w:top w:val="single" w:sz="4" w:space="0" w:color="auto"/>
              <w:left w:val="single" w:sz="4" w:space="0" w:color="auto"/>
              <w:bottom w:val="single" w:sz="4" w:space="0" w:color="auto"/>
              <w:right w:val="single" w:sz="4" w:space="0" w:color="auto"/>
            </w:tcBorders>
            <w:noWrap/>
          </w:tcPr>
          <w:p w14:paraId="08A408AE" w14:textId="77777777" w:rsidR="00E9306C" w:rsidRDefault="00E9306C" w:rsidP="00995209">
            <w:pPr>
              <w:pStyle w:val="TAL"/>
              <w:rPr>
                <w:ins w:id="2714" w:author="28.622_CR0273_(Rel-18)_5GMDT_Ph2" w:date="2023-09-14T11:55:00Z"/>
                <w:rFonts w:cs="Arial"/>
                <w:szCs w:val="18"/>
              </w:rPr>
            </w:pPr>
            <w:ins w:id="2715" w:author="28.622_CR0273_(Rel-18)_5GMDT_Ph2" w:date="2023-09-14T11:55:00Z">
              <w:r>
                <w:rPr>
                  <w:rFonts w:cs="Arial"/>
                  <w:szCs w:val="18"/>
                  <w:lang w:eastAsia="zh-CN"/>
                </w:rPr>
                <w:t>e</w:t>
              </w:r>
              <w:r w:rsidRPr="00123B2C">
                <w:rPr>
                  <w:rFonts w:cs="Arial"/>
                  <w:szCs w:val="18"/>
                  <w:lang w:eastAsia="zh-CN"/>
                </w:rPr>
                <w:t>xcessPacketDelayThreshold</w:t>
              </w:r>
              <w:r>
                <w:rPr>
                  <w:rFonts w:cs="Arial"/>
                  <w:szCs w:val="18"/>
                  <w:lang w:eastAsia="zh-CN"/>
                </w:rPr>
                <w:t>s</w:t>
              </w:r>
            </w:ins>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E9306C" w:rsidRDefault="00E9306C" w:rsidP="00995209">
            <w:pPr>
              <w:pStyle w:val="TAL"/>
              <w:jc w:val="center"/>
              <w:rPr>
                <w:ins w:id="2716" w:author="28.622_CR0273_(Rel-18)_5GMDT_Ph2" w:date="2023-09-14T11:55:00Z"/>
              </w:rPr>
            </w:pPr>
            <w:ins w:id="2717" w:author="28.622_CR0273_(Rel-18)_5GMDT_Ph2" w:date="2023-09-14T11:55:00Z">
              <w:r>
                <w:rPr>
                  <w:rFonts w:cs="Arial"/>
                  <w:szCs w:val="18"/>
                </w:rPr>
                <w:t>C</w:t>
              </w:r>
              <w:r>
                <w:rPr>
                  <w:rFonts w:cs="Arial" w:hint="eastAsia"/>
                  <w:szCs w:val="18"/>
                  <w:lang w:eastAsia="zh-CN"/>
                </w:rPr>
                <w:t>O</w:t>
              </w:r>
            </w:ins>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E9306C" w:rsidRPr="00B9666C" w:rsidRDefault="00E9306C" w:rsidP="00995209">
            <w:pPr>
              <w:pStyle w:val="TAL"/>
              <w:jc w:val="center"/>
              <w:rPr>
                <w:ins w:id="2718" w:author="28.622_CR0273_(Rel-18)_5GMDT_Ph2" w:date="2023-09-14T11:55:00Z"/>
                <w:rFonts w:cs="Arial"/>
                <w:szCs w:val="18"/>
              </w:rPr>
            </w:pPr>
            <w:ins w:id="2719" w:author="28.622_CR0273_(Rel-18)_5GMDT_Ph2" w:date="2023-09-14T11:55: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E9306C" w:rsidRPr="00FB3848" w:rsidRDefault="00E9306C" w:rsidP="00995209">
            <w:pPr>
              <w:pStyle w:val="TAL"/>
              <w:jc w:val="center"/>
              <w:rPr>
                <w:ins w:id="2720" w:author="28.622_CR0273_(Rel-18)_5GMDT_Ph2" w:date="2023-09-14T11:55:00Z"/>
                <w:rFonts w:cs="Arial"/>
                <w:szCs w:val="18"/>
              </w:rPr>
            </w:pPr>
            <w:ins w:id="2721" w:author="28.622_CR0273_(Rel-18)_5GMDT_Ph2" w:date="2023-09-14T11:55: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E9306C" w:rsidRPr="00B9666C" w:rsidRDefault="00E9306C" w:rsidP="00995209">
            <w:pPr>
              <w:pStyle w:val="TAL"/>
              <w:jc w:val="center"/>
              <w:rPr>
                <w:ins w:id="2722" w:author="28.622_CR0273_(Rel-18)_5GMDT_Ph2" w:date="2023-09-14T11:55:00Z"/>
                <w:rFonts w:cs="Arial"/>
                <w:szCs w:val="18"/>
              </w:rPr>
            </w:pPr>
            <w:ins w:id="2723" w:author="28.622_CR0273_(Rel-18)_5GMDT_Ph2" w:date="2023-09-14T11:55: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E9306C" w:rsidRDefault="00E9306C" w:rsidP="00995209">
            <w:pPr>
              <w:pStyle w:val="TAL"/>
              <w:jc w:val="center"/>
              <w:rPr>
                <w:ins w:id="2724" w:author="28.622_CR0273_(Rel-18)_5GMDT_Ph2" w:date="2023-09-14T11:55:00Z"/>
                <w:rFonts w:cs="Arial"/>
                <w:szCs w:val="18"/>
              </w:rPr>
            </w:pPr>
            <w:ins w:id="2725" w:author="28.622_CR0273_(Rel-18)_5GMDT_Ph2" w:date="2023-09-14T11:55:00Z">
              <w:r>
                <w:rPr>
                  <w:rFonts w:cs="Arial"/>
                  <w:szCs w:val="18"/>
                </w:rPr>
                <w:t>T</w:t>
              </w:r>
            </w:ins>
          </w:p>
        </w:tc>
      </w:tr>
    </w:tbl>
    <w:p w14:paraId="1C45CF8F" w14:textId="77777777" w:rsidR="00E9306C" w:rsidRDefault="00E9306C" w:rsidP="00E9306C">
      <w:pPr>
        <w:rPr>
          <w:ins w:id="2726" w:author="28.622_CR0273_(Rel-18)_5GMDT_Ph2" w:date="2023-09-14T11:55:00Z"/>
        </w:rPr>
      </w:pPr>
    </w:p>
    <w:p w14:paraId="3D385EC4" w14:textId="5AC4BFBC" w:rsidR="00E9306C" w:rsidRDefault="00E9306C" w:rsidP="00E9306C">
      <w:pPr>
        <w:pStyle w:val="Heading4"/>
        <w:rPr>
          <w:ins w:id="2727" w:author="28.622_CR0273_(Rel-18)_5GMDT_Ph2" w:date="2023-09-14T11:55:00Z"/>
        </w:rPr>
      </w:pPr>
      <w:bookmarkStart w:id="2728" w:name="_Toc145601549"/>
      <w:ins w:id="2729" w:author="28.622_CR0273_(Rel-18)_5GMDT_Ph2" w:date="2023-09-14T11:55:00Z">
        <w:r>
          <w:lastRenderedPageBreak/>
          <w:t>4.3.</w:t>
        </w:r>
        <w:r>
          <w:t>59</w:t>
        </w:r>
        <w:r>
          <w:t>.3</w:t>
        </w:r>
        <w:r>
          <w:tab/>
          <w:t>Attribute constraints</w:t>
        </w:r>
        <w:bookmarkEnd w:id="2728"/>
      </w:ins>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rPr>
          <w:ins w:id="2730" w:author="28.622_CR0273_(Rel-18)_5GMDT_Ph2" w:date="2023-09-14T11:55:00Z"/>
        </w:trPr>
        <w:tc>
          <w:tcPr>
            <w:tcW w:w="2356" w:type="pct"/>
            <w:shd w:val="clear" w:color="auto" w:fill="BFBFBF"/>
          </w:tcPr>
          <w:p w14:paraId="3698596C" w14:textId="77777777" w:rsidR="00E9306C" w:rsidRPr="00D60F20" w:rsidRDefault="00E9306C" w:rsidP="00995209">
            <w:pPr>
              <w:pStyle w:val="TAH"/>
              <w:rPr>
                <w:ins w:id="2731" w:author="28.622_CR0273_(Rel-18)_5GMDT_Ph2" w:date="2023-09-14T11:55:00Z"/>
              </w:rPr>
            </w:pPr>
            <w:ins w:id="2732" w:author="28.622_CR0273_(Rel-18)_5GMDT_Ph2" w:date="2023-09-14T11:55:00Z">
              <w:r w:rsidRPr="00D60F20">
                <w:t>Name</w:t>
              </w:r>
            </w:ins>
          </w:p>
        </w:tc>
        <w:tc>
          <w:tcPr>
            <w:tcW w:w="2644" w:type="pct"/>
            <w:shd w:val="clear" w:color="auto" w:fill="BFBFBF"/>
          </w:tcPr>
          <w:p w14:paraId="0DAB645F" w14:textId="77777777" w:rsidR="00E9306C" w:rsidRPr="001802F5" w:rsidRDefault="00E9306C" w:rsidP="00995209">
            <w:pPr>
              <w:pStyle w:val="TAH"/>
              <w:rPr>
                <w:ins w:id="2733" w:author="28.622_CR0273_(Rel-18)_5GMDT_Ph2" w:date="2023-09-14T11:55:00Z"/>
              </w:rPr>
            </w:pPr>
            <w:ins w:id="2734" w:author="28.622_CR0273_(Rel-18)_5GMDT_Ph2" w:date="2023-09-14T11:55:00Z">
              <w:r w:rsidRPr="001802F5">
                <w:t>Definition</w:t>
              </w:r>
            </w:ins>
          </w:p>
        </w:tc>
      </w:tr>
      <w:tr w:rsidR="00E9306C" w:rsidRPr="00CC7AF6" w14:paraId="7CBC8334" w14:textId="77777777" w:rsidTr="00995209">
        <w:trPr>
          <w:ins w:id="2735" w:author="28.622_CR0273_(Rel-18)_5GMDT_Ph2" w:date="2023-09-14T11:55:00Z"/>
        </w:trPr>
        <w:tc>
          <w:tcPr>
            <w:tcW w:w="2356" w:type="pct"/>
            <w:shd w:val="clear" w:color="auto" w:fill="BFBFBF"/>
          </w:tcPr>
          <w:p w14:paraId="541D2F9B" w14:textId="77777777" w:rsidR="00E9306C" w:rsidRPr="00FF14C1" w:rsidRDefault="00E9306C" w:rsidP="00995209">
            <w:pPr>
              <w:pStyle w:val="TAH"/>
              <w:jc w:val="left"/>
              <w:rPr>
                <w:ins w:id="2736" w:author="28.622_CR0273_(Rel-18)_5GMDT_Ph2" w:date="2023-09-14T11:55:00Z"/>
                <w:b w:val="0"/>
                <w:bCs/>
              </w:rPr>
            </w:pPr>
            <w:ins w:id="2737" w:author="28.622_CR0273_(Rel-18)_5GMDT_Ph2" w:date="2023-09-14T11:55:00Z">
              <w:r w:rsidRPr="00FF14C1">
                <w:rPr>
                  <w:rFonts w:cs="Arial"/>
                  <w:b w:val="0"/>
                  <w:bCs/>
                </w:rPr>
                <w:t>reportingTrigger (support qualifier)</w:t>
              </w:r>
            </w:ins>
          </w:p>
        </w:tc>
        <w:tc>
          <w:tcPr>
            <w:tcW w:w="2644" w:type="pct"/>
            <w:shd w:val="clear" w:color="auto" w:fill="BFBFBF"/>
          </w:tcPr>
          <w:p w14:paraId="7EB83B01" w14:textId="77777777" w:rsidR="00E9306C" w:rsidRPr="00FF14C1" w:rsidRDefault="00E9306C" w:rsidP="00995209">
            <w:pPr>
              <w:pStyle w:val="TAH"/>
              <w:jc w:val="left"/>
              <w:rPr>
                <w:ins w:id="2738" w:author="28.622_CR0273_(Rel-18)_5GMDT_Ph2" w:date="2023-09-14T11:55:00Z"/>
                <w:b w:val="0"/>
                <w:bCs/>
              </w:rPr>
            </w:pPr>
            <w:ins w:id="2739" w:author="28.622_CR0273_(Rel-18)_5GMDT_Ph2" w:date="2023-09-14T11:55:00Z">
              <w:r w:rsidRPr="00FF14C1">
                <w:rPr>
                  <w:b w:val="0"/>
                  <w:bCs/>
                </w:rPr>
                <w:t xml:space="preserve">This attribute shall be present only if </w:t>
              </w:r>
              <w:r w:rsidRPr="00FF14C1">
                <w:rPr>
                  <w:rFonts w:ascii="Courier New" w:hAnsi="Courier New" w:cs="Courier New"/>
                  <w:b w:val="0"/>
                  <w:bCs/>
                </w:rPr>
                <w:t>listOfMeasurements</w:t>
              </w:r>
              <w:r w:rsidRPr="00FF14C1">
                <w:rPr>
                  <w:b w:val="0"/>
                  <w:bCs/>
                </w:rPr>
                <w:t xml:space="preserve"> attribute is configured for M1 (for UMTS, LTE and NR) or M2 (only for UMTS).</w:t>
              </w:r>
            </w:ins>
          </w:p>
        </w:tc>
      </w:tr>
      <w:tr w:rsidR="00E9306C" w:rsidRPr="00CC7AF6" w14:paraId="61BF6168" w14:textId="77777777" w:rsidTr="00995209">
        <w:trPr>
          <w:ins w:id="2740" w:author="28.622_CR0273_(Rel-18)_5GMDT_Ph2" w:date="2023-09-14T11:55:00Z"/>
        </w:trPr>
        <w:tc>
          <w:tcPr>
            <w:tcW w:w="2356" w:type="pct"/>
            <w:shd w:val="clear" w:color="auto" w:fill="BFBFBF"/>
          </w:tcPr>
          <w:p w14:paraId="67026D2E" w14:textId="77777777" w:rsidR="00E9306C" w:rsidRPr="00FF14C1" w:rsidRDefault="00E9306C" w:rsidP="00995209">
            <w:pPr>
              <w:pStyle w:val="TAH"/>
              <w:jc w:val="left"/>
              <w:rPr>
                <w:ins w:id="2741" w:author="28.622_CR0273_(Rel-18)_5GMDT_Ph2" w:date="2023-09-14T11:55:00Z"/>
                <w:rFonts w:cs="Arial"/>
                <w:b w:val="0"/>
                <w:bCs/>
              </w:rPr>
            </w:pPr>
            <w:ins w:id="2742" w:author="28.622_CR0273_(Rel-18)_5GMDT_Ph2" w:date="2023-09-14T11:55:00Z">
              <w:r w:rsidRPr="00FF14C1">
                <w:rPr>
                  <w:rFonts w:cs="Arial"/>
                  <w:b w:val="0"/>
                  <w:bCs/>
                </w:rPr>
                <w:t>reportInterval (support qualifier)</w:t>
              </w:r>
            </w:ins>
          </w:p>
        </w:tc>
        <w:tc>
          <w:tcPr>
            <w:tcW w:w="2644" w:type="pct"/>
            <w:shd w:val="clear" w:color="auto" w:fill="BFBFBF"/>
          </w:tcPr>
          <w:p w14:paraId="63237153" w14:textId="77777777" w:rsidR="00E9306C" w:rsidRPr="00FF14C1" w:rsidRDefault="00E9306C" w:rsidP="00995209">
            <w:pPr>
              <w:pStyle w:val="TAH"/>
              <w:jc w:val="left"/>
              <w:rPr>
                <w:ins w:id="2743" w:author="28.622_CR0273_(Rel-18)_5GMDT_Ph2" w:date="2023-09-14T11:55:00Z"/>
                <w:b w:val="0"/>
                <w:bCs/>
              </w:rPr>
            </w:pPr>
            <w:ins w:id="2744"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is configured for M1 (for UMTS, LTE and NR) or M2 (only for UMTS) and the </w:t>
              </w:r>
              <w:r w:rsidRPr="00FF14C1">
                <w:rPr>
                  <w:rFonts w:ascii="Courier New" w:hAnsi="Courier New" w:cs="Courier New"/>
                  <w:b w:val="0"/>
                  <w:bCs/>
                </w:rPr>
                <w:t>reportingTrigger</w:t>
              </w:r>
              <w:r w:rsidRPr="00FF14C1">
                <w:rPr>
                  <w:b w:val="0"/>
                  <w:bCs/>
                </w:rPr>
                <w:t xml:space="preserve"> is configured for periodic measurements or event triggered periodic measurements.</w:t>
              </w:r>
            </w:ins>
          </w:p>
        </w:tc>
      </w:tr>
      <w:tr w:rsidR="00E9306C" w:rsidRPr="00CC7AF6" w14:paraId="20A9EABF" w14:textId="77777777" w:rsidTr="00995209">
        <w:trPr>
          <w:ins w:id="2745" w:author="28.622_CR0273_(Rel-18)_5GMDT_Ph2" w:date="2023-09-14T11:55:00Z"/>
        </w:trPr>
        <w:tc>
          <w:tcPr>
            <w:tcW w:w="2356" w:type="pct"/>
            <w:shd w:val="clear" w:color="auto" w:fill="BFBFBF"/>
          </w:tcPr>
          <w:p w14:paraId="0608ADF9" w14:textId="77777777" w:rsidR="00E9306C" w:rsidRPr="00FF14C1" w:rsidRDefault="00E9306C" w:rsidP="00995209">
            <w:pPr>
              <w:pStyle w:val="TAH"/>
              <w:jc w:val="left"/>
              <w:rPr>
                <w:ins w:id="2746" w:author="28.622_CR0273_(Rel-18)_5GMDT_Ph2" w:date="2023-09-14T11:55:00Z"/>
                <w:rFonts w:cs="Arial"/>
                <w:b w:val="0"/>
                <w:bCs/>
              </w:rPr>
            </w:pPr>
            <w:ins w:id="2747" w:author="28.622_CR0273_(Rel-18)_5GMDT_Ph2" w:date="2023-09-14T11:55:00Z">
              <w:r w:rsidRPr="00FF14C1">
                <w:rPr>
                  <w:rFonts w:cs="Arial"/>
                  <w:b w:val="0"/>
                  <w:bCs/>
                </w:rPr>
                <w:t>reportAmount (support qualifier)</w:t>
              </w:r>
            </w:ins>
          </w:p>
        </w:tc>
        <w:tc>
          <w:tcPr>
            <w:tcW w:w="2644" w:type="pct"/>
            <w:shd w:val="clear" w:color="auto" w:fill="BFBFBF"/>
          </w:tcPr>
          <w:p w14:paraId="1606DF1C" w14:textId="77777777" w:rsidR="00E9306C" w:rsidRPr="00FF14C1" w:rsidRDefault="00E9306C" w:rsidP="00995209">
            <w:pPr>
              <w:pStyle w:val="TAH"/>
              <w:jc w:val="left"/>
              <w:rPr>
                <w:ins w:id="2748" w:author="28.622_CR0273_(Rel-18)_5GMDT_Ph2" w:date="2023-09-14T11:55:00Z"/>
                <w:b w:val="0"/>
                <w:bCs/>
              </w:rPr>
            </w:pPr>
            <w:ins w:id="2749" w:author="28.622_CR0273_(Rel-18)_5GMDT_Ph2" w:date="2023-09-14T11:55:00Z">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attribute is configured for periodic measurements or event triggered periodic measurements.</w:t>
              </w:r>
            </w:ins>
          </w:p>
        </w:tc>
      </w:tr>
      <w:tr w:rsidR="00E9306C" w:rsidRPr="00CC7AF6" w14:paraId="1C6B3C86" w14:textId="77777777" w:rsidTr="00995209">
        <w:trPr>
          <w:ins w:id="2750" w:author="28.622_CR0273_(Rel-18)_5GMDT_Ph2" w:date="2023-09-14T11:55:00Z"/>
        </w:trPr>
        <w:tc>
          <w:tcPr>
            <w:tcW w:w="2356" w:type="pct"/>
            <w:shd w:val="clear" w:color="auto" w:fill="BFBFBF"/>
          </w:tcPr>
          <w:p w14:paraId="319F765B" w14:textId="77777777" w:rsidR="00E9306C" w:rsidRPr="00FF14C1" w:rsidRDefault="00E9306C" w:rsidP="00995209">
            <w:pPr>
              <w:pStyle w:val="TAH"/>
              <w:jc w:val="left"/>
              <w:rPr>
                <w:ins w:id="2751" w:author="28.622_CR0273_(Rel-18)_5GMDT_Ph2" w:date="2023-09-14T11:55:00Z"/>
                <w:rFonts w:cs="Arial"/>
                <w:b w:val="0"/>
                <w:bCs/>
              </w:rPr>
            </w:pPr>
            <w:ins w:id="2752" w:author="28.622_CR0273_(Rel-18)_5GMDT_Ph2" w:date="2023-09-14T11:55:00Z">
              <w:r w:rsidRPr="00FF14C1">
                <w:rPr>
                  <w:rFonts w:cs="Arial"/>
                  <w:b w:val="0"/>
                  <w:bCs/>
                </w:rPr>
                <w:t>eventThreshold (support qualifier)</w:t>
              </w:r>
            </w:ins>
          </w:p>
        </w:tc>
        <w:tc>
          <w:tcPr>
            <w:tcW w:w="2644" w:type="pct"/>
            <w:shd w:val="clear" w:color="auto" w:fill="BFBFBF"/>
          </w:tcPr>
          <w:p w14:paraId="4D8C5A26" w14:textId="77777777" w:rsidR="00E9306C" w:rsidRPr="00FF14C1" w:rsidRDefault="00E9306C" w:rsidP="00995209">
            <w:pPr>
              <w:pStyle w:val="TAH"/>
              <w:jc w:val="left"/>
              <w:rPr>
                <w:ins w:id="2753" w:author="28.622_CR0273_(Rel-18)_5GMDT_Ph2" w:date="2023-09-14T11:55:00Z"/>
                <w:b w:val="0"/>
                <w:bCs/>
              </w:rPr>
            </w:pPr>
            <w:ins w:id="2754" w:author="28.622_CR0273_(Rel-18)_5GMDT_Ph2" w:date="2023-09-14T11:55:00Z">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attribute is configured for A2EventReporting in LTE and NR or 1f/1iEventReporting in UMTS.</w:t>
              </w:r>
            </w:ins>
          </w:p>
        </w:tc>
      </w:tr>
      <w:tr w:rsidR="00E9306C" w:rsidRPr="00CC7AF6" w14:paraId="05F4A4C9" w14:textId="77777777" w:rsidTr="00995209">
        <w:trPr>
          <w:ins w:id="2755" w:author="28.622_CR0273_(Rel-18)_5GMDT_Ph2" w:date="2023-09-14T11:55:00Z"/>
        </w:trPr>
        <w:tc>
          <w:tcPr>
            <w:tcW w:w="2356" w:type="pct"/>
            <w:shd w:val="clear" w:color="auto" w:fill="BFBFBF"/>
          </w:tcPr>
          <w:p w14:paraId="58FD968D" w14:textId="77777777" w:rsidR="00E9306C" w:rsidRPr="00FF14C1" w:rsidRDefault="00E9306C" w:rsidP="00995209">
            <w:pPr>
              <w:pStyle w:val="TAH"/>
              <w:jc w:val="left"/>
              <w:rPr>
                <w:ins w:id="2756" w:author="28.622_CR0273_(Rel-18)_5GMDT_Ph2" w:date="2023-09-14T11:55:00Z"/>
                <w:rFonts w:cs="Arial"/>
                <w:b w:val="0"/>
                <w:bCs/>
              </w:rPr>
            </w:pPr>
            <w:ins w:id="2757" w:author="28.622_CR0273_(Rel-18)_5GMDT_Ph2" w:date="2023-09-14T11:55:00Z">
              <w:r w:rsidRPr="00FF14C1">
                <w:rPr>
                  <w:rFonts w:cs="Arial"/>
                  <w:b w:val="0"/>
                  <w:bCs/>
                </w:rPr>
                <w:t>collectionPeriodRrmNR (support qualifier)</w:t>
              </w:r>
            </w:ins>
          </w:p>
        </w:tc>
        <w:tc>
          <w:tcPr>
            <w:tcW w:w="2644" w:type="pct"/>
            <w:shd w:val="clear" w:color="auto" w:fill="BFBFBF"/>
          </w:tcPr>
          <w:p w14:paraId="13859011" w14:textId="77777777" w:rsidR="00E9306C" w:rsidRPr="00FF14C1" w:rsidRDefault="00E9306C" w:rsidP="00995209">
            <w:pPr>
              <w:pStyle w:val="TAH"/>
              <w:jc w:val="left"/>
              <w:rPr>
                <w:ins w:id="2758" w:author="28.622_CR0273_(Rel-18)_5GMDT_Ph2" w:date="2023-09-14T11:55:00Z"/>
                <w:b w:val="0"/>
                <w:bCs/>
              </w:rPr>
            </w:pPr>
            <w:ins w:id="2759"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M4 or M5 measurement set in case of NR.</w:t>
              </w:r>
            </w:ins>
          </w:p>
        </w:tc>
      </w:tr>
      <w:tr w:rsidR="00E9306C" w:rsidRPr="00CC7AF6" w14:paraId="60E3DB0A" w14:textId="77777777" w:rsidTr="00995209">
        <w:trPr>
          <w:ins w:id="2760" w:author="28.622_CR0273_(Rel-18)_5GMDT_Ph2" w:date="2023-09-14T11:55:00Z"/>
        </w:trPr>
        <w:tc>
          <w:tcPr>
            <w:tcW w:w="2356" w:type="pct"/>
            <w:shd w:val="clear" w:color="auto" w:fill="BFBFBF"/>
          </w:tcPr>
          <w:p w14:paraId="156266DF" w14:textId="77777777" w:rsidR="00E9306C" w:rsidRPr="00FF14C1" w:rsidRDefault="00E9306C" w:rsidP="00995209">
            <w:pPr>
              <w:pStyle w:val="TAH"/>
              <w:jc w:val="left"/>
              <w:rPr>
                <w:ins w:id="2761" w:author="28.622_CR0273_(Rel-18)_5GMDT_Ph2" w:date="2023-09-14T11:55:00Z"/>
                <w:rFonts w:cs="Arial"/>
                <w:b w:val="0"/>
                <w:bCs/>
              </w:rPr>
            </w:pPr>
            <w:ins w:id="2762" w:author="28.622_CR0273_(Rel-18)_5GMDT_Ph2" w:date="2023-09-14T11:55:00Z">
              <w:r w:rsidRPr="00FF14C1">
                <w:rPr>
                  <w:rFonts w:cs="Arial"/>
                  <w:b w:val="0"/>
                  <w:bCs/>
                </w:rPr>
                <w:t>collectionPeriodM6NR (support qualifier)</w:t>
              </w:r>
            </w:ins>
          </w:p>
        </w:tc>
        <w:tc>
          <w:tcPr>
            <w:tcW w:w="2644" w:type="pct"/>
            <w:shd w:val="clear" w:color="auto" w:fill="BFBFBF"/>
          </w:tcPr>
          <w:p w14:paraId="7B114729" w14:textId="77777777" w:rsidR="00E9306C" w:rsidRPr="00FF14C1" w:rsidRDefault="00E9306C" w:rsidP="00995209">
            <w:pPr>
              <w:pStyle w:val="TAH"/>
              <w:jc w:val="left"/>
              <w:rPr>
                <w:ins w:id="2763" w:author="28.622_CR0273_(Rel-18)_5GMDT_Ph2" w:date="2023-09-14T11:55:00Z"/>
                <w:b w:val="0"/>
                <w:bCs/>
              </w:rPr>
            </w:pPr>
            <w:ins w:id="2764"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M6 measurement set in case of NR.</w:t>
              </w:r>
            </w:ins>
          </w:p>
        </w:tc>
      </w:tr>
      <w:tr w:rsidR="00E9306C" w:rsidRPr="00CC7AF6" w14:paraId="1C983EE5" w14:textId="77777777" w:rsidTr="00995209">
        <w:trPr>
          <w:ins w:id="2765" w:author="28.622_CR0273_(Rel-18)_5GMDT_Ph2" w:date="2023-09-14T11:55:00Z"/>
        </w:trPr>
        <w:tc>
          <w:tcPr>
            <w:tcW w:w="2356" w:type="pct"/>
            <w:shd w:val="clear" w:color="auto" w:fill="BFBFBF"/>
          </w:tcPr>
          <w:p w14:paraId="2057053F" w14:textId="77777777" w:rsidR="00E9306C" w:rsidRPr="00FF14C1" w:rsidRDefault="00E9306C" w:rsidP="00995209">
            <w:pPr>
              <w:pStyle w:val="TAH"/>
              <w:jc w:val="left"/>
              <w:rPr>
                <w:ins w:id="2766" w:author="28.622_CR0273_(Rel-18)_5GMDT_Ph2" w:date="2023-09-14T11:55:00Z"/>
                <w:rFonts w:cs="Arial"/>
                <w:b w:val="0"/>
                <w:bCs/>
              </w:rPr>
            </w:pPr>
            <w:ins w:id="2767" w:author="28.622_CR0273_(Rel-18)_5GMDT_Ph2" w:date="2023-09-14T11:55:00Z">
              <w:r w:rsidRPr="00FF14C1">
                <w:rPr>
                  <w:rFonts w:cs="Arial"/>
                  <w:b w:val="0"/>
                  <w:bCs/>
                </w:rPr>
                <w:t>collectionPeriodM7NR (support qualifier)</w:t>
              </w:r>
            </w:ins>
          </w:p>
        </w:tc>
        <w:tc>
          <w:tcPr>
            <w:tcW w:w="2644" w:type="pct"/>
            <w:shd w:val="clear" w:color="auto" w:fill="BFBFBF"/>
          </w:tcPr>
          <w:p w14:paraId="457109F8" w14:textId="77777777" w:rsidR="00E9306C" w:rsidRPr="00FF14C1" w:rsidRDefault="00E9306C" w:rsidP="00995209">
            <w:pPr>
              <w:pStyle w:val="TAH"/>
              <w:jc w:val="left"/>
              <w:rPr>
                <w:ins w:id="2768" w:author="28.622_CR0273_(Rel-18)_5GMDT_Ph2" w:date="2023-09-14T11:55:00Z"/>
                <w:b w:val="0"/>
                <w:bCs/>
              </w:rPr>
            </w:pPr>
            <w:ins w:id="2769"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M7 measurement set in case of NR.</w:t>
              </w:r>
            </w:ins>
          </w:p>
        </w:tc>
      </w:tr>
      <w:tr w:rsidR="00E9306C" w:rsidRPr="00CC7AF6" w14:paraId="752C6518" w14:textId="77777777" w:rsidTr="00995209">
        <w:trPr>
          <w:ins w:id="2770" w:author="28.622_CR0273_(Rel-18)_5GMDT_Ph2" w:date="2023-09-14T11:55:00Z"/>
        </w:trPr>
        <w:tc>
          <w:tcPr>
            <w:tcW w:w="2356" w:type="pct"/>
            <w:shd w:val="clear" w:color="auto" w:fill="BFBFBF"/>
          </w:tcPr>
          <w:p w14:paraId="17B19BD4" w14:textId="77777777" w:rsidR="00E9306C" w:rsidRPr="00FF14C1" w:rsidRDefault="00E9306C" w:rsidP="00995209">
            <w:pPr>
              <w:pStyle w:val="TAH"/>
              <w:jc w:val="left"/>
              <w:rPr>
                <w:ins w:id="2771" w:author="28.622_CR0273_(Rel-18)_5GMDT_Ph2" w:date="2023-09-14T11:55:00Z"/>
                <w:rFonts w:cs="Arial"/>
                <w:b w:val="0"/>
                <w:bCs/>
              </w:rPr>
            </w:pPr>
            <w:ins w:id="2772" w:author="28.622_CR0273_(Rel-18)_5GMDT_Ph2" w:date="2023-09-14T11:55:00Z">
              <w:r w:rsidRPr="00FF14C1">
                <w:rPr>
                  <w:rFonts w:cs="Arial"/>
                  <w:b w:val="0"/>
                  <w:bCs/>
                </w:rPr>
                <w:t>collectionPeriodRrmLte (support qualifier)</w:t>
              </w:r>
            </w:ins>
          </w:p>
        </w:tc>
        <w:tc>
          <w:tcPr>
            <w:tcW w:w="2644" w:type="pct"/>
            <w:shd w:val="clear" w:color="auto" w:fill="BFBFBF"/>
          </w:tcPr>
          <w:p w14:paraId="13B3D62E" w14:textId="77777777" w:rsidR="00E9306C" w:rsidRPr="00FF14C1" w:rsidRDefault="00E9306C" w:rsidP="00995209">
            <w:pPr>
              <w:pStyle w:val="TAH"/>
              <w:jc w:val="left"/>
              <w:rPr>
                <w:ins w:id="2773" w:author="28.622_CR0273_(Rel-18)_5GMDT_Ph2" w:date="2023-09-14T11:55:00Z"/>
                <w:b w:val="0"/>
                <w:bCs/>
              </w:rPr>
            </w:pPr>
            <w:ins w:id="2774"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M2 or M3 measurement set in case of LTE.</w:t>
              </w:r>
            </w:ins>
          </w:p>
        </w:tc>
      </w:tr>
      <w:tr w:rsidR="00E9306C" w:rsidRPr="00CC7AF6" w14:paraId="1D45A2C3" w14:textId="77777777" w:rsidTr="00995209">
        <w:trPr>
          <w:ins w:id="2775" w:author="28.622_CR0273_(Rel-18)_5GMDT_Ph2" w:date="2023-09-14T11:55:00Z"/>
        </w:trPr>
        <w:tc>
          <w:tcPr>
            <w:tcW w:w="2356" w:type="pct"/>
            <w:shd w:val="clear" w:color="auto" w:fill="BFBFBF"/>
          </w:tcPr>
          <w:p w14:paraId="432F4760" w14:textId="77777777" w:rsidR="00E9306C" w:rsidRPr="00FF14C1" w:rsidRDefault="00E9306C" w:rsidP="00995209">
            <w:pPr>
              <w:pStyle w:val="TAH"/>
              <w:jc w:val="left"/>
              <w:rPr>
                <w:ins w:id="2776" w:author="28.622_CR0273_(Rel-18)_5GMDT_Ph2" w:date="2023-09-14T11:55:00Z"/>
                <w:rFonts w:cs="Arial"/>
                <w:b w:val="0"/>
                <w:bCs/>
              </w:rPr>
            </w:pPr>
            <w:ins w:id="2777" w:author="28.622_CR0273_(Rel-18)_5GMDT_Ph2" w:date="2023-09-14T11:55:00Z">
              <w:r w:rsidRPr="00FF14C1">
                <w:rPr>
                  <w:rFonts w:cs="Arial"/>
                  <w:b w:val="0"/>
                  <w:bCs/>
                </w:rPr>
                <w:t>measurementPeriodLTE (support qualifier)</w:t>
              </w:r>
            </w:ins>
          </w:p>
        </w:tc>
        <w:tc>
          <w:tcPr>
            <w:tcW w:w="2644" w:type="pct"/>
            <w:shd w:val="clear" w:color="auto" w:fill="BFBFBF"/>
          </w:tcPr>
          <w:p w14:paraId="07D1F8E2" w14:textId="77777777" w:rsidR="00E9306C" w:rsidRPr="00FF14C1" w:rsidRDefault="00E9306C" w:rsidP="00995209">
            <w:pPr>
              <w:pStyle w:val="TAH"/>
              <w:jc w:val="left"/>
              <w:rPr>
                <w:ins w:id="2778" w:author="28.622_CR0273_(Rel-18)_5GMDT_Ph2" w:date="2023-09-14T11:55:00Z"/>
                <w:b w:val="0"/>
                <w:bCs/>
              </w:rPr>
            </w:pPr>
            <w:ins w:id="2779"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M4 or M5 measurement set in case of LTE.</w:t>
              </w:r>
            </w:ins>
          </w:p>
        </w:tc>
      </w:tr>
      <w:tr w:rsidR="00E9306C" w:rsidRPr="00CC7AF6" w14:paraId="5DE0A90A" w14:textId="77777777" w:rsidTr="00995209">
        <w:trPr>
          <w:ins w:id="2780" w:author="28.622_CR0273_(Rel-18)_5GMDT_Ph2" w:date="2023-09-14T11:55:00Z"/>
        </w:trPr>
        <w:tc>
          <w:tcPr>
            <w:tcW w:w="2356" w:type="pct"/>
            <w:shd w:val="clear" w:color="auto" w:fill="BFBFBF"/>
          </w:tcPr>
          <w:p w14:paraId="1381D036" w14:textId="77777777" w:rsidR="00E9306C" w:rsidRPr="00FF14C1" w:rsidRDefault="00E9306C" w:rsidP="00995209">
            <w:pPr>
              <w:pStyle w:val="TAH"/>
              <w:jc w:val="left"/>
              <w:rPr>
                <w:ins w:id="2781" w:author="28.622_CR0273_(Rel-18)_5GMDT_Ph2" w:date="2023-09-14T11:55:00Z"/>
                <w:rFonts w:cs="Arial"/>
                <w:b w:val="0"/>
                <w:bCs/>
              </w:rPr>
            </w:pPr>
            <w:ins w:id="2782" w:author="28.622_CR0273_(Rel-18)_5GMDT_Ph2" w:date="2023-09-14T11:55:00Z">
              <w:r w:rsidRPr="00FF14C1">
                <w:rPr>
                  <w:rFonts w:cs="Arial"/>
                  <w:b w:val="0"/>
                  <w:bCs/>
                </w:rPr>
                <w:t>collectionPeriodM6Lte (support qualifier)</w:t>
              </w:r>
            </w:ins>
          </w:p>
        </w:tc>
        <w:tc>
          <w:tcPr>
            <w:tcW w:w="2644" w:type="pct"/>
            <w:shd w:val="clear" w:color="auto" w:fill="BFBFBF"/>
          </w:tcPr>
          <w:p w14:paraId="761D5206" w14:textId="77777777" w:rsidR="00E9306C" w:rsidRPr="00FF14C1" w:rsidRDefault="00E9306C" w:rsidP="00995209">
            <w:pPr>
              <w:pStyle w:val="TAH"/>
              <w:jc w:val="left"/>
              <w:rPr>
                <w:ins w:id="2783" w:author="28.622_CR0273_(Rel-18)_5GMDT_Ph2" w:date="2023-09-14T11:55:00Z"/>
                <w:b w:val="0"/>
                <w:bCs/>
              </w:rPr>
            </w:pPr>
            <w:ins w:id="2784"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M6 measurement set in case of LTE.</w:t>
              </w:r>
            </w:ins>
          </w:p>
        </w:tc>
      </w:tr>
      <w:tr w:rsidR="00E9306C" w:rsidRPr="00CC7AF6" w14:paraId="5932F388" w14:textId="77777777" w:rsidTr="00995209">
        <w:trPr>
          <w:ins w:id="2785" w:author="28.622_CR0273_(Rel-18)_5GMDT_Ph2" w:date="2023-09-14T11:55:00Z"/>
        </w:trPr>
        <w:tc>
          <w:tcPr>
            <w:tcW w:w="2356" w:type="pct"/>
            <w:shd w:val="clear" w:color="auto" w:fill="BFBFBF"/>
          </w:tcPr>
          <w:p w14:paraId="0EC1BE07" w14:textId="77777777" w:rsidR="00E9306C" w:rsidRPr="00FF14C1" w:rsidRDefault="00E9306C" w:rsidP="00995209">
            <w:pPr>
              <w:pStyle w:val="TAH"/>
              <w:jc w:val="left"/>
              <w:rPr>
                <w:ins w:id="2786" w:author="28.622_CR0273_(Rel-18)_5GMDT_Ph2" w:date="2023-09-14T11:55:00Z"/>
                <w:rFonts w:cs="Arial"/>
                <w:b w:val="0"/>
                <w:bCs/>
              </w:rPr>
            </w:pPr>
            <w:ins w:id="2787" w:author="28.622_CR0273_(Rel-18)_5GMDT_Ph2" w:date="2023-09-14T11:55:00Z">
              <w:r w:rsidRPr="00FF14C1">
                <w:rPr>
                  <w:rFonts w:cs="Arial"/>
                  <w:b w:val="0"/>
                  <w:bCs/>
                </w:rPr>
                <w:t>collectionPeriodM7Lte (support qualifier)</w:t>
              </w:r>
            </w:ins>
          </w:p>
        </w:tc>
        <w:tc>
          <w:tcPr>
            <w:tcW w:w="2644" w:type="pct"/>
            <w:shd w:val="clear" w:color="auto" w:fill="BFBFBF"/>
          </w:tcPr>
          <w:p w14:paraId="39A3BA68" w14:textId="77777777" w:rsidR="00E9306C" w:rsidRPr="00FF14C1" w:rsidRDefault="00E9306C" w:rsidP="00995209">
            <w:pPr>
              <w:pStyle w:val="TAH"/>
              <w:jc w:val="left"/>
              <w:rPr>
                <w:ins w:id="2788" w:author="28.622_CR0273_(Rel-18)_5GMDT_Ph2" w:date="2023-09-14T11:55:00Z"/>
                <w:b w:val="0"/>
                <w:bCs/>
              </w:rPr>
            </w:pPr>
            <w:ins w:id="2789"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M7 measurement set in case of LTE.</w:t>
              </w:r>
            </w:ins>
          </w:p>
        </w:tc>
      </w:tr>
      <w:tr w:rsidR="00E9306C" w:rsidRPr="00CC7AF6" w14:paraId="4B729596" w14:textId="77777777" w:rsidTr="00995209">
        <w:trPr>
          <w:ins w:id="2790" w:author="28.622_CR0273_(Rel-18)_5GMDT_Ph2" w:date="2023-09-14T11:55:00Z"/>
        </w:trPr>
        <w:tc>
          <w:tcPr>
            <w:tcW w:w="2356" w:type="pct"/>
            <w:shd w:val="clear" w:color="auto" w:fill="BFBFBF"/>
          </w:tcPr>
          <w:p w14:paraId="12B59AC0" w14:textId="77777777" w:rsidR="00E9306C" w:rsidRPr="00FF14C1" w:rsidRDefault="00E9306C" w:rsidP="00995209">
            <w:pPr>
              <w:pStyle w:val="TAH"/>
              <w:jc w:val="left"/>
              <w:rPr>
                <w:ins w:id="2791" w:author="28.622_CR0273_(Rel-18)_5GMDT_Ph2" w:date="2023-09-14T11:55:00Z"/>
                <w:rFonts w:cs="Arial"/>
                <w:b w:val="0"/>
                <w:bCs/>
              </w:rPr>
            </w:pPr>
            <w:ins w:id="2792" w:author="28.622_CR0273_(Rel-18)_5GMDT_Ph2" w:date="2023-09-14T11:55:00Z">
              <w:r w:rsidRPr="00FF14C1">
                <w:rPr>
                  <w:rFonts w:cs="Arial"/>
                  <w:b w:val="0"/>
                  <w:bCs/>
                  <w:szCs w:val="18"/>
                  <w:lang w:val="de-DE"/>
                </w:rPr>
                <w:t>eventThresholdUphUmts (support qualifier)</w:t>
              </w:r>
            </w:ins>
          </w:p>
        </w:tc>
        <w:tc>
          <w:tcPr>
            <w:tcW w:w="2644" w:type="pct"/>
            <w:shd w:val="clear" w:color="auto" w:fill="BFBFBF"/>
          </w:tcPr>
          <w:p w14:paraId="5BFE7245" w14:textId="77777777" w:rsidR="00E9306C" w:rsidRPr="00FF14C1" w:rsidRDefault="00E9306C" w:rsidP="00995209">
            <w:pPr>
              <w:pStyle w:val="TAH"/>
              <w:jc w:val="left"/>
              <w:rPr>
                <w:ins w:id="2793" w:author="28.622_CR0273_(Rel-18)_5GMDT_Ph2" w:date="2023-09-14T11:55:00Z"/>
                <w:b w:val="0"/>
                <w:bCs/>
              </w:rPr>
            </w:pPr>
            <w:ins w:id="2794"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M4 measurement set in case of UMTS.</w:t>
              </w:r>
            </w:ins>
          </w:p>
        </w:tc>
      </w:tr>
      <w:tr w:rsidR="00E9306C" w:rsidRPr="00CC7AF6" w14:paraId="7B7D43BB" w14:textId="77777777" w:rsidTr="00995209">
        <w:trPr>
          <w:ins w:id="2795" w:author="28.622_CR0273_(Rel-18)_5GMDT_Ph2" w:date="2023-09-14T11:55:00Z"/>
        </w:trPr>
        <w:tc>
          <w:tcPr>
            <w:tcW w:w="2356" w:type="pct"/>
            <w:shd w:val="clear" w:color="auto" w:fill="BFBFBF"/>
          </w:tcPr>
          <w:p w14:paraId="05E17124" w14:textId="77777777" w:rsidR="00E9306C" w:rsidRPr="00FF14C1" w:rsidRDefault="00E9306C" w:rsidP="00995209">
            <w:pPr>
              <w:pStyle w:val="TAH"/>
              <w:jc w:val="left"/>
              <w:rPr>
                <w:ins w:id="2796" w:author="28.622_CR0273_(Rel-18)_5GMDT_Ph2" w:date="2023-09-14T11:55:00Z"/>
                <w:rFonts w:cs="Arial"/>
                <w:b w:val="0"/>
                <w:bCs/>
                <w:szCs w:val="18"/>
                <w:lang w:val="de-DE"/>
              </w:rPr>
            </w:pPr>
            <w:ins w:id="2797" w:author="28.622_CR0273_(Rel-18)_5GMDT_Ph2" w:date="2023-09-14T11:55:00Z">
              <w:r w:rsidRPr="00FF14C1">
                <w:rPr>
                  <w:rFonts w:cs="Arial"/>
                  <w:b w:val="0"/>
                  <w:bCs/>
                </w:rPr>
                <w:t>collectionPeriodRrmUmts (support qualifier)</w:t>
              </w:r>
            </w:ins>
          </w:p>
        </w:tc>
        <w:tc>
          <w:tcPr>
            <w:tcW w:w="2644" w:type="pct"/>
            <w:shd w:val="clear" w:color="auto" w:fill="BFBFBF"/>
          </w:tcPr>
          <w:p w14:paraId="34BE16CB" w14:textId="77777777" w:rsidR="00E9306C" w:rsidRPr="00FF14C1" w:rsidRDefault="00E9306C" w:rsidP="00995209">
            <w:pPr>
              <w:pStyle w:val="TAH"/>
              <w:jc w:val="left"/>
              <w:rPr>
                <w:ins w:id="2798" w:author="28.622_CR0273_(Rel-18)_5GMDT_Ph2" w:date="2023-09-14T11:55:00Z"/>
                <w:b w:val="0"/>
                <w:bCs/>
              </w:rPr>
            </w:pPr>
            <w:ins w:id="2799"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any of M3, M4, M5 measurement set in case of UMTS.</w:t>
              </w:r>
            </w:ins>
          </w:p>
        </w:tc>
      </w:tr>
      <w:tr w:rsidR="00E9306C" w:rsidRPr="00CC7AF6" w14:paraId="5FA75DEF" w14:textId="77777777" w:rsidTr="00995209">
        <w:trPr>
          <w:ins w:id="2800" w:author="28.622_CR0273_(Rel-18)_5GMDT_Ph2" w:date="2023-09-14T11:55:00Z"/>
        </w:trPr>
        <w:tc>
          <w:tcPr>
            <w:tcW w:w="2356" w:type="pct"/>
            <w:shd w:val="clear" w:color="auto" w:fill="BFBFBF"/>
          </w:tcPr>
          <w:p w14:paraId="0F9C62E9" w14:textId="77777777" w:rsidR="00E9306C" w:rsidRPr="00FF14C1" w:rsidRDefault="00E9306C" w:rsidP="00995209">
            <w:pPr>
              <w:pStyle w:val="TAH"/>
              <w:jc w:val="left"/>
              <w:rPr>
                <w:ins w:id="2801" w:author="28.622_CR0273_(Rel-18)_5GMDT_Ph2" w:date="2023-09-14T11:55:00Z"/>
                <w:rFonts w:cs="Arial"/>
                <w:b w:val="0"/>
                <w:bCs/>
              </w:rPr>
            </w:pPr>
            <w:ins w:id="2802" w:author="28.622_CR0273_(Rel-18)_5GMDT_Ph2" w:date="2023-09-14T11:55:00Z">
              <w:r w:rsidRPr="00FF14C1">
                <w:rPr>
                  <w:rFonts w:cs="Arial"/>
                  <w:b w:val="0"/>
                  <w:bCs/>
                </w:rPr>
                <w:t>measurementPeriodUmts (support qualifier)</w:t>
              </w:r>
            </w:ins>
          </w:p>
        </w:tc>
        <w:tc>
          <w:tcPr>
            <w:tcW w:w="2644" w:type="pct"/>
            <w:shd w:val="clear" w:color="auto" w:fill="BFBFBF"/>
          </w:tcPr>
          <w:p w14:paraId="7D8B2F6D" w14:textId="77777777" w:rsidR="00E9306C" w:rsidRPr="00FF14C1" w:rsidRDefault="00E9306C" w:rsidP="00995209">
            <w:pPr>
              <w:pStyle w:val="TAH"/>
              <w:jc w:val="left"/>
              <w:rPr>
                <w:ins w:id="2803" w:author="28.622_CR0273_(Rel-18)_5GMDT_Ph2" w:date="2023-09-14T11:55:00Z"/>
                <w:b w:val="0"/>
                <w:bCs/>
              </w:rPr>
            </w:pPr>
            <w:ins w:id="2804" w:author="28.622_CR0273_(Rel-18)_5GMDT_Ph2" w:date="2023-09-14T11:55:00Z">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M6 or M7 measurement set in case of UMTS.</w:t>
              </w:r>
            </w:ins>
          </w:p>
        </w:tc>
      </w:tr>
      <w:tr w:rsidR="00E9306C" w:rsidRPr="00CC7AF6" w14:paraId="799CD5FB" w14:textId="77777777" w:rsidTr="00995209">
        <w:trPr>
          <w:ins w:id="2805" w:author="28.622_CR0273_(Rel-18)_5GMDT_Ph2" w:date="2023-09-14T11:55:00Z"/>
        </w:trPr>
        <w:tc>
          <w:tcPr>
            <w:tcW w:w="2356" w:type="pct"/>
            <w:shd w:val="clear" w:color="auto" w:fill="BFBFBF"/>
          </w:tcPr>
          <w:p w14:paraId="32CB850C" w14:textId="77777777" w:rsidR="00E9306C" w:rsidRPr="00FF14C1" w:rsidRDefault="00E9306C" w:rsidP="00995209">
            <w:pPr>
              <w:pStyle w:val="TAH"/>
              <w:jc w:val="left"/>
              <w:rPr>
                <w:ins w:id="2806" w:author="28.622_CR0273_(Rel-18)_5GMDT_Ph2" w:date="2023-09-14T11:55:00Z"/>
                <w:rFonts w:cs="Arial"/>
                <w:b w:val="0"/>
                <w:bCs/>
              </w:rPr>
            </w:pPr>
            <w:ins w:id="2807" w:author="28.622_CR0273_(Rel-18)_5GMDT_Ph2" w:date="2023-09-14T11:55:00Z">
              <w:r w:rsidRPr="00FF14C1">
                <w:rPr>
                  <w:rFonts w:cs="Arial"/>
                  <w:b w:val="0"/>
                  <w:bCs/>
                </w:rPr>
                <w:t>measurementQuantity (support qualifier)</w:t>
              </w:r>
            </w:ins>
          </w:p>
        </w:tc>
        <w:tc>
          <w:tcPr>
            <w:tcW w:w="2644" w:type="pct"/>
            <w:shd w:val="clear" w:color="auto" w:fill="BFBFBF"/>
          </w:tcPr>
          <w:p w14:paraId="44BBF46D" w14:textId="77777777" w:rsidR="00E9306C" w:rsidRPr="00FF14C1" w:rsidRDefault="00E9306C" w:rsidP="00995209">
            <w:pPr>
              <w:pStyle w:val="TAH"/>
              <w:jc w:val="left"/>
              <w:rPr>
                <w:ins w:id="2808" w:author="28.622_CR0273_(Rel-18)_5GMDT_Ph2" w:date="2023-09-14T11:55:00Z"/>
                <w:b w:val="0"/>
                <w:bCs/>
              </w:rPr>
            </w:pPr>
            <w:ins w:id="2809" w:author="28.622_CR0273_(Rel-18)_5GMDT_Ph2" w:date="2023-09-14T11:55:00Z">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parameter is set to event 1f.</w:t>
              </w:r>
            </w:ins>
          </w:p>
        </w:tc>
      </w:tr>
      <w:tr w:rsidR="00E9306C" w:rsidRPr="00CC7AF6" w14:paraId="30DF83AF" w14:textId="77777777" w:rsidTr="00995209">
        <w:trPr>
          <w:ins w:id="2810" w:author="28.622_CR0273_(Rel-18)_5GMDT_Ph2" w:date="2023-09-14T11:55:00Z"/>
        </w:trPr>
        <w:tc>
          <w:tcPr>
            <w:tcW w:w="2356" w:type="pct"/>
            <w:shd w:val="clear" w:color="auto" w:fill="BFBFBF"/>
          </w:tcPr>
          <w:p w14:paraId="10C9FCF7" w14:textId="77777777" w:rsidR="00E9306C" w:rsidRPr="00403D3F" w:rsidRDefault="00E9306C" w:rsidP="00995209">
            <w:pPr>
              <w:pStyle w:val="TAH"/>
              <w:jc w:val="left"/>
              <w:rPr>
                <w:ins w:id="2811" w:author="28.622_CR0273_(Rel-18)_5GMDT_Ph2" w:date="2023-09-14T11:55:00Z"/>
                <w:rFonts w:cs="Arial"/>
                <w:b w:val="0"/>
                <w:bCs/>
              </w:rPr>
            </w:pPr>
            <w:ins w:id="2812" w:author="28.622_CR0273_(Rel-18)_5GMDT_Ph2" w:date="2023-09-14T11:55:00Z">
              <w:r w:rsidRPr="00403D3F">
                <w:rPr>
                  <w:rFonts w:cs="Arial"/>
                  <w:b w:val="0"/>
                  <w:bCs/>
                  <w:szCs w:val="18"/>
                  <w:lang w:val="de-DE"/>
                </w:rPr>
                <w:t xml:space="preserve">beamLevelMeasurement </w:t>
              </w:r>
              <w:r w:rsidRPr="00403D3F">
                <w:rPr>
                  <w:rFonts w:cs="Arial"/>
                  <w:b w:val="0"/>
                  <w:bCs/>
                  <w:lang w:val="de-DE"/>
                </w:rPr>
                <w:t>(support qualifier)</w:t>
              </w:r>
            </w:ins>
          </w:p>
        </w:tc>
        <w:tc>
          <w:tcPr>
            <w:tcW w:w="2644" w:type="pct"/>
            <w:shd w:val="clear" w:color="auto" w:fill="BFBFBF"/>
          </w:tcPr>
          <w:p w14:paraId="2FFA5018" w14:textId="77777777" w:rsidR="00E9306C" w:rsidRPr="00403D3F" w:rsidRDefault="00E9306C" w:rsidP="00995209">
            <w:pPr>
              <w:pStyle w:val="TAH"/>
              <w:jc w:val="left"/>
              <w:rPr>
                <w:ins w:id="2813" w:author="28.622_CR0273_(Rel-18)_5GMDT_Ph2" w:date="2023-09-14T11:55:00Z"/>
                <w:b w:val="0"/>
                <w:bCs/>
              </w:rPr>
            </w:pPr>
            <w:ins w:id="2814" w:author="28.622_CR0273_(Rel-18)_5GMDT_Ph2" w:date="2023-09-14T11:55:00Z">
              <w:r w:rsidRPr="00403D3F">
                <w:rPr>
                  <w:b w:val="0"/>
                  <w:bCs/>
                  <w:lang w:val="de-DE"/>
                </w:rPr>
                <w:t xml:space="preserve">This attribute shall be present only if MDT is supported and the </w:t>
              </w:r>
              <w:r w:rsidRPr="00403D3F">
                <w:rPr>
                  <w:rFonts w:ascii="Courier New" w:hAnsi="Courier New" w:cs="Courier New"/>
                  <w:b w:val="0"/>
                  <w:bCs/>
                  <w:lang w:val="de-DE"/>
                </w:rPr>
                <w:t>jobType</w:t>
              </w:r>
              <w:r w:rsidRPr="00403D3F">
                <w:rPr>
                  <w:b w:val="0"/>
                  <w:bCs/>
                  <w:lang w:val="de-DE"/>
                </w:rPr>
                <w:t xml:space="preserve"> attribute is set to Immediate MDT or combined Trace and Immediate MDT and the </w:t>
              </w:r>
              <w:r w:rsidRPr="00403D3F">
                <w:rPr>
                  <w:rFonts w:ascii="Courier New" w:hAnsi="Courier New" w:cs="Courier New"/>
                  <w:b w:val="0"/>
                  <w:bCs/>
                  <w:lang w:val="de-DE"/>
                </w:rPr>
                <w:t>listOfMeasurements</w:t>
              </w:r>
              <w:r w:rsidRPr="00403D3F">
                <w:rPr>
                  <w:b w:val="0"/>
                  <w:bCs/>
                  <w:lang w:val="de-DE"/>
                </w:rPr>
                <w:t xml:space="preserve"> attribute has M1 measurement set in case of NR.</w:t>
              </w:r>
            </w:ins>
          </w:p>
        </w:tc>
      </w:tr>
      <w:tr w:rsidR="00E9306C" w:rsidRPr="00CC7AF6" w14:paraId="69E0336F" w14:textId="77777777" w:rsidTr="00995209">
        <w:trPr>
          <w:ins w:id="2815" w:author="28.622_CR0273_(Rel-18)_5GMDT_Ph2" w:date="2023-09-14T11:55:00Z"/>
        </w:trPr>
        <w:tc>
          <w:tcPr>
            <w:tcW w:w="2356" w:type="pct"/>
            <w:shd w:val="clear" w:color="auto" w:fill="BFBFBF"/>
          </w:tcPr>
          <w:p w14:paraId="09CB97AF" w14:textId="77777777" w:rsidR="00E9306C" w:rsidRPr="00F607F0" w:rsidRDefault="00E9306C" w:rsidP="00995209">
            <w:pPr>
              <w:pStyle w:val="TAH"/>
              <w:jc w:val="left"/>
              <w:rPr>
                <w:ins w:id="2816" w:author="28.622_CR0273_(Rel-18)_5GMDT_Ph2" w:date="2023-09-14T11:55:00Z"/>
                <w:rFonts w:cs="Arial"/>
                <w:b w:val="0"/>
                <w:bCs/>
                <w:lang w:eastAsia="zh-CN"/>
              </w:rPr>
            </w:pPr>
            <w:ins w:id="2817" w:author="28.622_CR0273_(Rel-18)_5GMDT_Ph2" w:date="2023-09-14T11:55:00Z">
              <w:r w:rsidRPr="00F607F0">
                <w:rPr>
                  <w:rFonts w:cs="Arial"/>
                  <w:b w:val="0"/>
                  <w:bCs/>
                </w:rPr>
                <w:t>positioningMethod (support qualifier)</w:t>
              </w:r>
            </w:ins>
          </w:p>
        </w:tc>
        <w:tc>
          <w:tcPr>
            <w:tcW w:w="2644" w:type="pct"/>
            <w:shd w:val="clear" w:color="auto" w:fill="BFBFBF"/>
          </w:tcPr>
          <w:p w14:paraId="6286D682" w14:textId="77777777" w:rsidR="00E9306C" w:rsidRPr="00F607F0" w:rsidRDefault="00E9306C" w:rsidP="00995209">
            <w:pPr>
              <w:pStyle w:val="TAH"/>
              <w:jc w:val="left"/>
              <w:rPr>
                <w:ins w:id="2818" w:author="28.622_CR0273_(Rel-18)_5GMDT_Ph2" w:date="2023-09-14T11:55:00Z"/>
                <w:b w:val="0"/>
                <w:bCs/>
              </w:rPr>
            </w:pPr>
            <w:ins w:id="2819" w:author="28.622_CR0273_(Rel-18)_5GMDT_Ph2" w:date="2023-09-14T11:55:00Z">
              <w:r w:rsidRPr="00F607F0">
                <w:rPr>
                  <w:b w:val="0"/>
                  <w:bCs/>
                </w:rPr>
                <w:t xml:space="preserve">This attribute shall be present only if MDT is supported and the </w:t>
              </w:r>
              <w:r w:rsidRPr="00F607F0">
                <w:rPr>
                  <w:rFonts w:ascii="Courier New" w:hAnsi="Courier New" w:cs="Courier New"/>
                  <w:b w:val="0"/>
                  <w:bCs/>
                </w:rPr>
                <w:t>jobType</w:t>
              </w:r>
              <w:r w:rsidRPr="00F607F0">
                <w:rPr>
                  <w:b w:val="0"/>
                  <w:bCs/>
                </w:rPr>
                <w:t xml:space="preserve"> attribute is set to Immediate MDT or combine Trace and Immediate MDT.</w:t>
              </w:r>
            </w:ins>
          </w:p>
        </w:tc>
      </w:tr>
      <w:tr w:rsidR="00E9306C" w:rsidRPr="00CC7AF6" w14:paraId="0A3D3A88" w14:textId="77777777" w:rsidTr="00995209">
        <w:trPr>
          <w:ins w:id="2820" w:author="28.622_CR0273_(Rel-18)_5GMDT_Ph2" w:date="2023-09-14T11:55:00Z"/>
        </w:trPr>
        <w:tc>
          <w:tcPr>
            <w:tcW w:w="2356" w:type="pct"/>
            <w:shd w:val="clear" w:color="auto" w:fill="BFBFBF"/>
          </w:tcPr>
          <w:p w14:paraId="59220CFA" w14:textId="77777777" w:rsidR="00E9306C" w:rsidRPr="0066111E" w:rsidRDefault="00E9306C" w:rsidP="00995209">
            <w:pPr>
              <w:pStyle w:val="TAH"/>
              <w:jc w:val="left"/>
              <w:rPr>
                <w:ins w:id="2821" w:author="28.622_CR0273_(Rel-18)_5GMDT_Ph2" w:date="2023-09-14T11:55:00Z"/>
                <w:rFonts w:cs="Arial"/>
                <w:b w:val="0"/>
                <w:bCs/>
              </w:rPr>
            </w:pPr>
            <w:ins w:id="2822" w:author="28.622_CR0273_(Rel-18)_5GMDT_Ph2" w:date="2023-09-14T11:55:00Z">
              <w:r w:rsidRPr="0066111E">
                <w:rPr>
                  <w:rFonts w:cs="Arial"/>
                  <w:b w:val="0"/>
                  <w:bCs/>
                  <w:lang w:eastAsia="zh-CN"/>
                </w:rPr>
                <w:t>excessPacketDelayThresholds</w:t>
              </w:r>
            </w:ins>
          </w:p>
        </w:tc>
        <w:tc>
          <w:tcPr>
            <w:tcW w:w="2644" w:type="pct"/>
            <w:shd w:val="clear" w:color="auto" w:fill="BFBFBF"/>
          </w:tcPr>
          <w:p w14:paraId="0A58C2FE" w14:textId="77777777" w:rsidR="00E9306C" w:rsidRPr="0066111E" w:rsidRDefault="00E9306C" w:rsidP="00995209">
            <w:pPr>
              <w:pStyle w:val="TAH"/>
              <w:jc w:val="left"/>
              <w:rPr>
                <w:ins w:id="2823" w:author="28.622_CR0273_(Rel-18)_5GMDT_Ph2" w:date="2023-09-14T11:55:00Z"/>
                <w:b w:val="0"/>
                <w:bCs/>
              </w:rPr>
            </w:pPr>
            <w:ins w:id="2824" w:author="28.622_CR0273_(Rel-18)_5GMDT_Ph2" w:date="2023-09-14T11:55:00Z">
              <w:r w:rsidRPr="0066111E">
                <w:rPr>
                  <w:b w:val="0"/>
                  <w:bCs/>
                </w:rPr>
                <w:t xml:space="preserve">This attribute shall be present only if MDT is supported and the </w:t>
              </w:r>
              <w:r w:rsidRPr="0066111E">
                <w:rPr>
                  <w:rFonts w:ascii="Courier New" w:hAnsi="Courier New" w:cs="Courier New"/>
                  <w:b w:val="0"/>
                  <w:bCs/>
                </w:rPr>
                <w:t>jobType</w:t>
              </w:r>
              <w:r w:rsidRPr="0066111E">
                <w:rPr>
                  <w:b w:val="0"/>
                  <w:bCs/>
                </w:rPr>
                <w:t xml:space="preserve"> attribute is set to "Immediate MDT only" or "Immediate MDT and Trace" and the </w:t>
              </w:r>
              <w:r w:rsidRPr="0066111E">
                <w:rPr>
                  <w:rFonts w:ascii="Courier New" w:hAnsi="Courier New" w:cs="Courier New"/>
                  <w:b w:val="0"/>
                  <w:bCs/>
                </w:rPr>
                <w:t>listOfMeasurements</w:t>
              </w:r>
              <w:r w:rsidRPr="0066111E">
                <w:rPr>
                  <w:b w:val="0"/>
                  <w:bCs/>
                </w:rPr>
                <w:t xml:space="preserve"> attribute is configured for M6 for UL in NR.</w:t>
              </w:r>
            </w:ins>
          </w:p>
        </w:tc>
      </w:tr>
    </w:tbl>
    <w:p w14:paraId="69FB25FB" w14:textId="77777777" w:rsidR="00E9306C" w:rsidRDefault="00E9306C" w:rsidP="00E9306C">
      <w:pPr>
        <w:rPr>
          <w:ins w:id="2825" w:author="28.622_CR0273_(Rel-18)_5GMDT_Ph2" w:date="2023-09-14T11:55:00Z"/>
          <w:lang w:eastAsia="zh-CN"/>
        </w:rPr>
      </w:pPr>
    </w:p>
    <w:p w14:paraId="62ECFF53" w14:textId="11C76E28" w:rsidR="00E9306C" w:rsidRDefault="00E9306C" w:rsidP="00E9306C">
      <w:pPr>
        <w:pStyle w:val="Heading4"/>
        <w:rPr>
          <w:ins w:id="2826" w:author="28.622_CR0273_(Rel-18)_5GMDT_Ph2" w:date="2023-09-14T11:55:00Z"/>
          <w:lang w:val="en-US"/>
        </w:rPr>
      </w:pPr>
      <w:bookmarkStart w:id="2827" w:name="_Toc145601550"/>
      <w:ins w:id="2828" w:author="28.622_CR0273_(Rel-18)_5GMDT_Ph2" w:date="2023-09-14T11:55:00Z">
        <w:r w:rsidRPr="008D31B8">
          <w:rPr>
            <w:lang w:val="en-US"/>
          </w:rPr>
          <w:lastRenderedPageBreak/>
          <w:t>4.3.</w:t>
        </w:r>
      </w:ins>
      <w:ins w:id="2829" w:author="28.622_CR0273_(Rel-18)_5GMDT_Ph2" w:date="2023-09-14T11:56:00Z">
        <w:r>
          <w:rPr>
            <w:lang w:val="en-US"/>
          </w:rPr>
          <w:t>59</w:t>
        </w:r>
      </w:ins>
      <w:ins w:id="2830" w:author="28.622_CR0273_(Rel-18)_5GMDT_Ph2" w:date="2023-09-14T11:55:00Z">
        <w:r w:rsidRPr="008D31B8">
          <w:rPr>
            <w:lang w:val="en-US"/>
          </w:rPr>
          <w:t>.</w:t>
        </w:r>
        <w:r w:rsidRPr="008D31B8">
          <w:rPr>
            <w:lang w:val="en-US" w:eastAsia="zh-CN"/>
          </w:rPr>
          <w:t>4</w:t>
        </w:r>
        <w:r w:rsidRPr="008D31B8">
          <w:rPr>
            <w:lang w:val="en-US"/>
          </w:rPr>
          <w:tab/>
          <w:t>Notifications</w:t>
        </w:r>
        <w:bookmarkEnd w:id="2827"/>
      </w:ins>
    </w:p>
    <w:p w14:paraId="390BF7A2" w14:textId="77777777" w:rsidR="00E9306C" w:rsidRDefault="00E9306C" w:rsidP="00E9306C">
      <w:pPr>
        <w:rPr>
          <w:ins w:id="2831" w:author="28.622_CR0273_(Rel-18)_5GMDT_Ph2" w:date="2023-09-14T11:55:00Z"/>
        </w:rPr>
      </w:pPr>
      <w:ins w:id="2832" w:author="28.622_CR0273_(Rel-18)_5GMDT_Ph2" w:date="2023-09-14T11:55:00Z">
        <w:r w:rsidRPr="003D39E5">
          <w:t>The common notifications defined in clause 4.5 are valid for this IOC, without exceptions</w:t>
        </w:r>
        <w:r>
          <w:t>.</w:t>
        </w:r>
      </w:ins>
    </w:p>
    <w:p w14:paraId="7AF35D05" w14:textId="55A3B4E4" w:rsidR="006A509F" w:rsidRPr="005B429A" w:rsidRDefault="006A509F" w:rsidP="006A509F">
      <w:pPr>
        <w:pStyle w:val="Heading3"/>
        <w:rPr>
          <w:ins w:id="2833" w:author="28.622_CR0273_(Rel-18)_5GMDT_Ph2" w:date="2023-09-14T11:56:00Z"/>
          <w:rFonts w:ascii="Courier New" w:hAnsi="Courier New" w:cs="Courier New"/>
        </w:rPr>
      </w:pPr>
      <w:bookmarkStart w:id="2834" w:name="_Toc145601551"/>
      <w:ins w:id="2835" w:author="28.622_CR0273_(Rel-18)_5GMDT_Ph2" w:date="2023-09-14T11:56:00Z">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2834"/>
      </w:ins>
    </w:p>
    <w:p w14:paraId="65448DE3" w14:textId="438BEA2A" w:rsidR="006A509F" w:rsidRDefault="006A509F" w:rsidP="006A509F">
      <w:pPr>
        <w:pStyle w:val="Heading4"/>
        <w:rPr>
          <w:ins w:id="2836" w:author="28.622_CR0273_(Rel-18)_5GMDT_Ph2" w:date="2023-09-14T11:56:00Z"/>
        </w:rPr>
      </w:pPr>
      <w:bookmarkStart w:id="2837" w:name="_Toc145601552"/>
      <w:ins w:id="2838" w:author="28.622_CR0273_(Rel-18)_5GMDT_Ph2" w:date="2023-09-14T11:56:00Z">
        <w:r>
          <w:t>4.3.</w:t>
        </w:r>
        <w:r>
          <w:t>60</w:t>
        </w:r>
        <w:r>
          <w:t>.1</w:t>
        </w:r>
        <w:r>
          <w:tab/>
          <w:t>Definition</w:t>
        </w:r>
        <w:bookmarkEnd w:id="2837"/>
      </w:ins>
    </w:p>
    <w:p w14:paraId="12042E16" w14:textId="77777777" w:rsidR="006A509F" w:rsidRDefault="006A509F" w:rsidP="006A509F">
      <w:pPr>
        <w:rPr>
          <w:ins w:id="2839" w:author="28.622_CR0273_(Rel-18)_5GMDT_Ph2" w:date="2023-09-14T11:56:00Z"/>
        </w:rPr>
      </w:pPr>
      <w:ins w:id="2840" w:author="28.622_CR0273_(Rel-18)_5GMDT_Ph2" w:date="2023-09-14T11:56:00Z">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ins>
    </w:p>
    <w:p w14:paraId="4568B5B1" w14:textId="77777777" w:rsidR="006A509F" w:rsidRDefault="006A509F" w:rsidP="006A509F">
      <w:pPr>
        <w:rPr>
          <w:ins w:id="2841" w:author="28.622_CR0273_(Rel-18)_5GMDT_Ph2" w:date="2023-09-14T11:56:00Z"/>
        </w:rPr>
      </w:pPr>
      <w:ins w:id="2842" w:author="28.622_CR0273_(Rel-18)_5GMDT_Ph2" w:date="2023-09-14T11:56:00Z">
        <w:r>
          <w:rPr>
            <w:noProof/>
          </w:rPr>
          <w:t xml:space="preserv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ins>
    </w:p>
    <w:p w14:paraId="5D0F2DE0" w14:textId="77777777" w:rsidR="006A509F" w:rsidRDefault="006A509F" w:rsidP="006A509F">
      <w:pPr>
        <w:rPr>
          <w:ins w:id="2843" w:author="28.622_CR0273_(Rel-18)_5GMDT_Ph2" w:date="2023-09-14T11:56:00Z"/>
          <w:noProof/>
        </w:rPr>
      </w:pPr>
      <w:ins w:id="2844" w:author="28.622_CR0273_(Rel-18)_5GMDT_Ph2" w:date="2023-09-14T11:56:00Z">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ins>
    </w:p>
    <w:p w14:paraId="2A5FDDC4" w14:textId="5CC30939" w:rsidR="006A509F" w:rsidRDefault="006A509F" w:rsidP="006A509F">
      <w:pPr>
        <w:pStyle w:val="Heading4"/>
        <w:rPr>
          <w:ins w:id="2845" w:author="28.622_CR0273_(Rel-18)_5GMDT_Ph2" w:date="2023-09-14T11:56:00Z"/>
          <w:lang w:val="fr-FR"/>
        </w:rPr>
      </w:pPr>
      <w:bookmarkStart w:id="2846" w:name="_Toc145601553"/>
      <w:ins w:id="2847" w:author="28.622_CR0273_(Rel-18)_5GMDT_Ph2" w:date="2023-09-14T11:56:00Z">
        <w:r>
          <w:rPr>
            <w:lang w:val="fr-FR"/>
          </w:rPr>
          <w:t>4.3.</w:t>
        </w:r>
        <w:r>
          <w:rPr>
            <w:lang w:val="fr-FR"/>
          </w:rPr>
          <w:t>60</w:t>
        </w:r>
        <w:r>
          <w:rPr>
            <w:lang w:val="fr-FR"/>
          </w:rPr>
          <w:t>.2</w:t>
        </w:r>
        <w:r>
          <w:rPr>
            <w:lang w:val="fr-FR"/>
          </w:rPr>
          <w:tab/>
          <w:t>Attributes</w:t>
        </w:r>
        <w:bookmarkEnd w:id="2846"/>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6A509F" w14:paraId="47B995B2" w14:textId="77777777" w:rsidTr="00995209">
        <w:trPr>
          <w:cantSplit/>
          <w:jc w:val="center"/>
          <w:ins w:id="2848"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rPr>
                <w:ins w:id="2849" w:author="28.622_CR0273_(Rel-18)_5GMDT_Ph2" w:date="2023-09-14T11:56:00Z"/>
              </w:rPr>
            </w:pPr>
            <w:ins w:id="2850" w:author="28.622_CR0273_(Rel-18)_5GMDT_Ph2" w:date="2023-09-14T11:56:00Z">
              <w:r>
                <w:t>Attribute name</w:t>
              </w:r>
            </w:ins>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rPr>
                <w:ins w:id="2851" w:author="28.622_CR0273_(Rel-18)_5GMDT_Ph2" w:date="2023-09-14T11:56:00Z"/>
              </w:rPr>
            </w:pPr>
            <w:ins w:id="2852" w:author="28.622_CR0273_(Rel-18)_5GMDT_Ph2" w:date="2023-09-14T11:56:00Z">
              <w:r>
                <w:t>S</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rPr>
                <w:ins w:id="2853" w:author="28.622_CR0273_(Rel-18)_5GMDT_Ph2" w:date="2023-09-14T11:56:00Z"/>
              </w:rPr>
            </w:pPr>
            <w:ins w:id="2854" w:author="28.622_CR0273_(Rel-18)_5GMDT_Ph2" w:date="2023-09-14T11:56:00Z">
              <w:r>
                <w:t>isReadable</w:t>
              </w:r>
            </w:ins>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rPr>
                <w:ins w:id="2855" w:author="28.622_CR0273_(Rel-18)_5GMDT_Ph2" w:date="2023-09-14T11:56:00Z"/>
              </w:rPr>
            </w:pPr>
            <w:ins w:id="2856" w:author="28.622_CR0273_(Rel-18)_5GMDT_Ph2" w:date="2023-09-14T11:56:00Z">
              <w:r>
                <w:t>isWritable</w:t>
              </w:r>
            </w:ins>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rPr>
                <w:ins w:id="2857" w:author="28.622_CR0273_(Rel-18)_5GMDT_Ph2" w:date="2023-09-14T11:56:00Z"/>
              </w:rPr>
            </w:pPr>
            <w:ins w:id="2858" w:author="28.622_CR0273_(Rel-18)_5GMDT_Ph2" w:date="2023-09-14T11:56:00Z">
              <w:r>
                <w:rPr>
                  <w:rFonts w:cs="Arial"/>
                  <w:bCs/>
                  <w:szCs w:val="18"/>
                </w:rPr>
                <w:t>isInvariant</w:t>
              </w:r>
            </w:ins>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rPr>
                <w:ins w:id="2859" w:author="28.622_CR0273_(Rel-18)_5GMDT_Ph2" w:date="2023-09-14T11:56:00Z"/>
              </w:rPr>
            </w:pPr>
            <w:ins w:id="2860" w:author="28.622_CR0273_(Rel-18)_5GMDT_Ph2" w:date="2023-09-14T11:56:00Z">
              <w:r>
                <w:t>isNotifyable</w:t>
              </w:r>
            </w:ins>
          </w:p>
        </w:tc>
      </w:tr>
      <w:tr w:rsidR="006A509F" w14:paraId="1822FD45" w14:textId="77777777" w:rsidTr="00995209">
        <w:trPr>
          <w:cantSplit/>
          <w:jc w:val="center"/>
          <w:ins w:id="2861"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35B0AC13" w14:textId="77777777" w:rsidR="006A509F" w:rsidRPr="0013045C" w:rsidRDefault="006A509F" w:rsidP="00995209">
            <w:pPr>
              <w:pStyle w:val="TAL"/>
              <w:rPr>
                <w:ins w:id="2862" w:author="28.622_CR0273_(Rel-18)_5GMDT_Ph2" w:date="2023-09-14T11:56:00Z"/>
                <w:rFonts w:cs="Arial"/>
                <w:szCs w:val="18"/>
              </w:rPr>
            </w:pPr>
            <w:ins w:id="2863" w:author="28.622_CR0273_(Rel-18)_5GMDT_Ph2" w:date="2023-09-14T11:56:00Z">
              <w:r>
                <w:rPr>
                  <w:rFonts w:cs="Arial"/>
                  <w:szCs w:val="18"/>
                </w:rPr>
                <w:t>t</w:t>
              </w:r>
              <w:r w:rsidRPr="00B26339">
                <w:rPr>
                  <w:rFonts w:cs="Arial"/>
                  <w:szCs w:val="18"/>
                </w:rPr>
                <w:t>raceCollectionEntityI</w:t>
              </w:r>
              <w:r>
                <w:rPr>
                  <w:rFonts w:cs="Arial"/>
                  <w:szCs w:val="18"/>
                </w:rPr>
                <w:t>d</w:t>
              </w:r>
            </w:ins>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6A509F" w:rsidRDefault="006A509F" w:rsidP="00995209">
            <w:pPr>
              <w:pStyle w:val="TAL"/>
              <w:jc w:val="center"/>
              <w:rPr>
                <w:ins w:id="2864" w:author="28.622_CR0273_(Rel-18)_5GMDT_Ph2" w:date="2023-09-14T11:56:00Z"/>
              </w:rPr>
            </w:pPr>
            <w:ins w:id="2865" w:author="28.622_CR0273_(Rel-18)_5GMDT_Ph2" w:date="2023-09-14T11:56:00Z">
              <w:r>
                <w:t>M</w:t>
              </w:r>
            </w:ins>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6A509F" w:rsidRDefault="006A509F" w:rsidP="00995209">
            <w:pPr>
              <w:pStyle w:val="TAL"/>
              <w:jc w:val="center"/>
              <w:rPr>
                <w:ins w:id="2866" w:author="28.622_CR0273_(Rel-18)_5GMDT_Ph2" w:date="2023-09-14T11:56:00Z"/>
              </w:rPr>
            </w:pPr>
            <w:ins w:id="2867"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6A509F" w:rsidRDefault="006A509F" w:rsidP="00995209">
            <w:pPr>
              <w:pStyle w:val="TAL"/>
              <w:jc w:val="center"/>
              <w:rPr>
                <w:ins w:id="2868" w:author="28.622_CR0273_(Rel-18)_5GMDT_Ph2" w:date="2023-09-14T11:56:00Z"/>
              </w:rPr>
            </w:pPr>
            <w:ins w:id="2869"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6A509F" w:rsidRDefault="006A509F" w:rsidP="00995209">
            <w:pPr>
              <w:pStyle w:val="TAL"/>
              <w:jc w:val="center"/>
              <w:rPr>
                <w:ins w:id="2870" w:author="28.622_CR0273_(Rel-18)_5GMDT_Ph2" w:date="2023-09-14T11:56:00Z"/>
                <w:lang w:eastAsia="zh-CN"/>
              </w:rPr>
            </w:pPr>
            <w:ins w:id="2871"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27F5B4BA" w14:textId="77777777" w:rsidR="006A509F" w:rsidRDefault="006A509F" w:rsidP="00995209">
            <w:pPr>
              <w:pStyle w:val="TAL"/>
              <w:jc w:val="center"/>
              <w:rPr>
                <w:ins w:id="2872" w:author="28.622_CR0273_(Rel-18)_5GMDT_Ph2" w:date="2023-09-14T11:56:00Z"/>
                <w:lang w:eastAsia="zh-CN"/>
              </w:rPr>
            </w:pPr>
            <w:ins w:id="2873" w:author="28.622_CR0273_(Rel-18)_5GMDT_Ph2" w:date="2023-09-14T11:56:00Z">
              <w:r>
                <w:rPr>
                  <w:rFonts w:cs="Arial"/>
                  <w:szCs w:val="18"/>
                </w:rPr>
                <w:t>T</w:t>
              </w:r>
            </w:ins>
          </w:p>
        </w:tc>
      </w:tr>
      <w:tr w:rsidR="006A509F" w14:paraId="67203601" w14:textId="77777777" w:rsidTr="00995209">
        <w:trPr>
          <w:cantSplit/>
          <w:jc w:val="center"/>
          <w:ins w:id="2874"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115AEE4D" w14:textId="77777777" w:rsidR="006A509F" w:rsidRPr="0013045C" w:rsidRDefault="006A509F" w:rsidP="00995209">
            <w:pPr>
              <w:pStyle w:val="TAL"/>
              <w:rPr>
                <w:ins w:id="2875" w:author="28.622_CR0273_(Rel-18)_5GMDT_Ph2" w:date="2023-09-14T11:56:00Z"/>
                <w:rFonts w:cs="Arial"/>
                <w:szCs w:val="18"/>
              </w:rPr>
            </w:pPr>
            <w:ins w:id="2876" w:author="28.622_CR0273_(Rel-18)_5GMDT_Ph2" w:date="2023-09-14T11:56:00Z">
              <w:r>
                <w:rPr>
                  <w:rFonts w:cs="Arial"/>
                  <w:szCs w:val="18"/>
                </w:rPr>
                <w:t>l</w:t>
              </w:r>
              <w:r w:rsidRPr="00B26339">
                <w:rPr>
                  <w:rFonts w:cs="Arial"/>
                  <w:szCs w:val="18"/>
                </w:rPr>
                <w:t>oggingDuration</w:t>
              </w:r>
              <w:r>
                <w:rPr>
                  <w:rFonts w:cs="Arial"/>
                  <w:szCs w:val="18"/>
                </w:rPr>
                <w:t xml:space="preserve"> </w:t>
              </w:r>
            </w:ins>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6A509F" w:rsidRDefault="006A509F" w:rsidP="00995209">
            <w:pPr>
              <w:pStyle w:val="TAL"/>
              <w:jc w:val="center"/>
              <w:rPr>
                <w:ins w:id="2877" w:author="28.622_CR0273_(Rel-18)_5GMDT_Ph2" w:date="2023-09-14T11:56:00Z"/>
              </w:rPr>
            </w:pPr>
            <w:ins w:id="2878" w:author="28.622_CR0273_(Rel-18)_5GMDT_Ph2" w:date="2023-09-14T11:56:00Z">
              <w:r>
                <w:t>M</w:t>
              </w:r>
            </w:ins>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6A509F" w:rsidRDefault="006A509F" w:rsidP="00995209">
            <w:pPr>
              <w:pStyle w:val="TAL"/>
              <w:jc w:val="center"/>
              <w:rPr>
                <w:ins w:id="2879" w:author="28.622_CR0273_(Rel-18)_5GMDT_Ph2" w:date="2023-09-14T11:56:00Z"/>
              </w:rPr>
            </w:pPr>
            <w:ins w:id="2880" w:author="28.622_CR0273_(Rel-18)_5GMDT_Ph2" w:date="2023-09-14T11:56: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6A509F" w:rsidRDefault="006A509F" w:rsidP="00995209">
            <w:pPr>
              <w:pStyle w:val="TAL"/>
              <w:jc w:val="center"/>
              <w:rPr>
                <w:ins w:id="2881" w:author="28.622_CR0273_(Rel-18)_5GMDT_Ph2" w:date="2023-09-14T11:56:00Z"/>
              </w:rPr>
            </w:pPr>
            <w:ins w:id="2882" w:author="28.622_CR0273_(Rel-18)_5GMDT_Ph2" w:date="2023-09-14T11:56: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6A509F" w:rsidRDefault="006A509F" w:rsidP="00995209">
            <w:pPr>
              <w:pStyle w:val="TAL"/>
              <w:jc w:val="center"/>
              <w:rPr>
                <w:ins w:id="2883" w:author="28.622_CR0273_(Rel-18)_5GMDT_Ph2" w:date="2023-09-14T11:56:00Z"/>
                <w:lang w:eastAsia="zh-CN"/>
              </w:rPr>
            </w:pPr>
            <w:ins w:id="2884" w:author="28.622_CR0273_(Rel-18)_5GMDT_Ph2" w:date="2023-09-14T11:56: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0ED353D" w14:textId="77777777" w:rsidR="006A509F" w:rsidRDefault="006A509F" w:rsidP="00995209">
            <w:pPr>
              <w:pStyle w:val="TAL"/>
              <w:jc w:val="center"/>
              <w:rPr>
                <w:ins w:id="2885" w:author="28.622_CR0273_(Rel-18)_5GMDT_Ph2" w:date="2023-09-14T11:56:00Z"/>
                <w:lang w:eastAsia="zh-CN"/>
              </w:rPr>
            </w:pPr>
            <w:ins w:id="2886" w:author="28.622_CR0273_(Rel-18)_5GMDT_Ph2" w:date="2023-09-14T11:56:00Z">
              <w:r>
                <w:rPr>
                  <w:rFonts w:cs="Arial"/>
                  <w:szCs w:val="18"/>
                </w:rPr>
                <w:t>T</w:t>
              </w:r>
            </w:ins>
          </w:p>
        </w:tc>
      </w:tr>
      <w:tr w:rsidR="006A509F" w14:paraId="01F3B387" w14:textId="77777777" w:rsidTr="00995209">
        <w:trPr>
          <w:cantSplit/>
          <w:jc w:val="center"/>
          <w:ins w:id="2887"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59C4C431" w14:textId="77777777" w:rsidR="006A509F" w:rsidRPr="0013045C" w:rsidRDefault="006A509F" w:rsidP="00995209">
            <w:pPr>
              <w:pStyle w:val="TAL"/>
              <w:rPr>
                <w:ins w:id="2888" w:author="28.622_CR0273_(Rel-18)_5GMDT_Ph2" w:date="2023-09-14T11:56:00Z"/>
                <w:rFonts w:cs="Arial"/>
                <w:szCs w:val="18"/>
              </w:rPr>
            </w:pPr>
            <w:ins w:id="2889" w:author="28.622_CR0273_(Rel-18)_5GMDT_Ph2" w:date="2023-09-14T11:56:00Z">
              <w:r>
                <w:rPr>
                  <w:rFonts w:cs="Arial"/>
                  <w:szCs w:val="18"/>
                </w:rPr>
                <w:t>l</w:t>
              </w:r>
              <w:r w:rsidRPr="00B26339">
                <w:rPr>
                  <w:rFonts w:cs="Arial"/>
                  <w:szCs w:val="18"/>
                </w:rPr>
                <w:t>oggingInterval</w:t>
              </w:r>
            </w:ins>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6A509F" w:rsidRDefault="006A509F" w:rsidP="00995209">
            <w:pPr>
              <w:pStyle w:val="TAL"/>
              <w:jc w:val="center"/>
              <w:rPr>
                <w:ins w:id="2890" w:author="28.622_CR0273_(Rel-18)_5GMDT_Ph2" w:date="2023-09-14T11:56:00Z"/>
              </w:rPr>
            </w:pPr>
            <w:ins w:id="2891" w:author="28.622_CR0273_(Rel-18)_5GMDT_Ph2" w:date="2023-09-14T11:56:00Z">
              <w:r>
                <w:t>M</w:t>
              </w:r>
            </w:ins>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6A509F" w:rsidRDefault="006A509F" w:rsidP="00995209">
            <w:pPr>
              <w:pStyle w:val="TAL"/>
              <w:jc w:val="center"/>
              <w:rPr>
                <w:ins w:id="2892" w:author="28.622_CR0273_(Rel-18)_5GMDT_Ph2" w:date="2023-09-14T11:56:00Z"/>
              </w:rPr>
            </w:pPr>
            <w:ins w:id="2893"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6A509F" w:rsidRDefault="006A509F" w:rsidP="00995209">
            <w:pPr>
              <w:pStyle w:val="TAL"/>
              <w:jc w:val="center"/>
              <w:rPr>
                <w:ins w:id="2894" w:author="28.622_CR0273_(Rel-18)_5GMDT_Ph2" w:date="2023-09-14T11:56:00Z"/>
              </w:rPr>
            </w:pPr>
            <w:ins w:id="2895"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6A509F" w:rsidRDefault="006A509F" w:rsidP="00995209">
            <w:pPr>
              <w:pStyle w:val="TAL"/>
              <w:jc w:val="center"/>
              <w:rPr>
                <w:ins w:id="2896" w:author="28.622_CR0273_(Rel-18)_5GMDT_Ph2" w:date="2023-09-14T11:56:00Z"/>
                <w:lang w:eastAsia="zh-CN"/>
              </w:rPr>
            </w:pPr>
            <w:ins w:id="2897"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7A71FC94" w14:textId="77777777" w:rsidR="006A509F" w:rsidRDefault="006A509F" w:rsidP="00995209">
            <w:pPr>
              <w:pStyle w:val="TAL"/>
              <w:jc w:val="center"/>
              <w:rPr>
                <w:ins w:id="2898" w:author="28.622_CR0273_(Rel-18)_5GMDT_Ph2" w:date="2023-09-14T11:56:00Z"/>
                <w:lang w:eastAsia="zh-CN"/>
              </w:rPr>
            </w:pPr>
            <w:ins w:id="2899" w:author="28.622_CR0273_(Rel-18)_5GMDT_Ph2" w:date="2023-09-14T11:56:00Z">
              <w:r>
                <w:rPr>
                  <w:rFonts w:cs="Arial"/>
                  <w:szCs w:val="18"/>
                </w:rPr>
                <w:t>T</w:t>
              </w:r>
            </w:ins>
          </w:p>
        </w:tc>
      </w:tr>
      <w:tr w:rsidR="006A509F" w14:paraId="2E183577" w14:textId="77777777" w:rsidTr="00995209">
        <w:trPr>
          <w:cantSplit/>
          <w:jc w:val="center"/>
          <w:ins w:id="2900"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7D3AFBF6" w14:textId="77777777" w:rsidR="006A509F" w:rsidRPr="0013045C" w:rsidRDefault="006A509F" w:rsidP="00995209">
            <w:pPr>
              <w:pStyle w:val="TAL"/>
              <w:rPr>
                <w:ins w:id="2901" w:author="28.622_CR0273_(Rel-18)_5GMDT_Ph2" w:date="2023-09-14T11:56:00Z"/>
                <w:rFonts w:cs="Arial"/>
                <w:szCs w:val="18"/>
              </w:rPr>
            </w:pPr>
            <w:ins w:id="2902" w:author="28.622_CR0273_(Rel-18)_5GMDT_Ph2" w:date="2023-09-14T11:56:00Z">
              <w:r>
                <w:rPr>
                  <w:rFonts w:cs="Arial"/>
                  <w:szCs w:val="18"/>
                </w:rPr>
                <w:t>r</w:t>
              </w:r>
              <w:r w:rsidRPr="00B26339">
                <w:rPr>
                  <w:rFonts w:cs="Arial"/>
                  <w:szCs w:val="18"/>
                </w:rPr>
                <w:t>eportType</w:t>
              </w:r>
            </w:ins>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6A509F" w:rsidRDefault="006A509F" w:rsidP="00995209">
            <w:pPr>
              <w:pStyle w:val="TAL"/>
              <w:jc w:val="center"/>
              <w:rPr>
                <w:ins w:id="2903" w:author="28.622_CR0273_(Rel-18)_5GMDT_Ph2" w:date="2023-09-14T11:56:00Z"/>
              </w:rPr>
            </w:pPr>
            <w:ins w:id="2904" w:author="28.622_CR0273_(Rel-18)_5GMDT_Ph2" w:date="2023-09-14T11:56:00Z">
              <w:r>
                <w:t>CM</w:t>
              </w:r>
            </w:ins>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6A509F" w:rsidRDefault="006A509F" w:rsidP="00995209">
            <w:pPr>
              <w:pStyle w:val="TAL"/>
              <w:jc w:val="center"/>
              <w:rPr>
                <w:ins w:id="2905" w:author="28.622_CR0273_(Rel-18)_5GMDT_Ph2" w:date="2023-09-14T11:56:00Z"/>
              </w:rPr>
            </w:pPr>
            <w:ins w:id="2906"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6A509F" w:rsidRDefault="006A509F" w:rsidP="00995209">
            <w:pPr>
              <w:pStyle w:val="TAL"/>
              <w:jc w:val="center"/>
              <w:rPr>
                <w:ins w:id="2907" w:author="28.622_CR0273_(Rel-18)_5GMDT_Ph2" w:date="2023-09-14T11:56:00Z"/>
              </w:rPr>
            </w:pPr>
            <w:ins w:id="2908"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6A509F" w:rsidRDefault="006A509F" w:rsidP="00995209">
            <w:pPr>
              <w:pStyle w:val="TAL"/>
              <w:jc w:val="center"/>
              <w:rPr>
                <w:ins w:id="2909" w:author="28.622_CR0273_(Rel-18)_5GMDT_Ph2" w:date="2023-09-14T11:56:00Z"/>
                <w:lang w:eastAsia="zh-CN"/>
              </w:rPr>
            </w:pPr>
            <w:ins w:id="2910"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08CFFC8C" w14:textId="77777777" w:rsidR="006A509F" w:rsidRDefault="006A509F" w:rsidP="00995209">
            <w:pPr>
              <w:pStyle w:val="TAL"/>
              <w:jc w:val="center"/>
              <w:rPr>
                <w:ins w:id="2911" w:author="28.622_CR0273_(Rel-18)_5GMDT_Ph2" w:date="2023-09-14T11:56:00Z"/>
                <w:lang w:eastAsia="zh-CN"/>
              </w:rPr>
            </w:pPr>
            <w:ins w:id="2912" w:author="28.622_CR0273_(Rel-18)_5GMDT_Ph2" w:date="2023-09-14T11:56:00Z">
              <w:r>
                <w:rPr>
                  <w:rFonts w:cs="Arial"/>
                  <w:szCs w:val="18"/>
                </w:rPr>
                <w:t>T</w:t>
              </w:r>
            </w:ins>
          </w:p>
        </w:tc>
      </w:tr>
      <w:tr w:rsidR="006A509F" w14:paraId="5A7F6C64" w14:textId="77777777" w:rsidTr="00995209">
        <w:trPr>
          <w:cantSplit/>
          <w:jc w:val="center"/>
          <w:ins w:id="2913"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71C7EF51" w14:textId="77777777" w:rsidR="006A509F" w:rsidRDefault="006A509F" w:rsidP="00995209">
            <w:pPr>
              <w:pStyle w:val="TAL"/>
              <w:rPr>
                <w:ins w:id="2914" w:author="28.622_CR0273_(Rel-18)_5GMDT_Ph2" w:date="2023-09-14T11:56:00Z"/>
                <w:rFonts w:cs="Arial"/>
                <w:szCs w:val="18"/>
              </w:rPr>
            </w:pPr>
            <w:ins w:id="2915" w:author="28.622_CR0273_(Rel-18)_5GMDT_Ph2" w:date="2023-09-14T11:56:00Z">
              <w:r>
                <w:rPr>
                  <w:rFonts w:cs="Arial"/>
                  <w:szCs w:val="18"/>
                </w:rPr>
                <w:t>e</w:t>
              </w:r>
              <w:r w:rsidRPr="00B26339">
                <w:rPr>
                  <w:rFonts w:cs="Arial"/>
                  <w:szCs w:val="18"/>
                </w:rPr>
                <w:t>ventListFor</w:t>
              </w:r>
              <w:r>
                <w:rPr>
                  <w:rFonts w:cs="Arial"/>
                  <w:szCs w:val="18"/>
                </w:rPr>
                <w:t>Event</w:t>
              </w:r>
              <w:r w:rsidRPr="00B26339">
                <w:rPr>
                  <w:rFonts w:cs="Arial"/>
                  <w:szCs w:val="18"/>
                </w:rPr>
                <w:t>TriggeredMeasurement</w:t>
              </w:r>
            </w:ins>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6A509F" w:rsidRDefault="006A509F" w:rsidP="00995209">
            <w:pPr>
              <w:pStyle w:val="TAL"/>
              <w:jc w:val="center"/>
              <w:rPr>
                <w:ins w:id="2916" w:author="28.622_CR0273_(Rel-18)_5GMDT_Ph2" w:date="2023-09-14T11:56:00Z"/>
              </w:rPr>
            </w:pPr>
            <w:ins w:id="2917" w:author="28.622_CR0273_(Rel-18)_5GMDT_Ph2" w:date="2023-09-14T11:56:00Z">
              <w:r>
                <w:t>CM</w:t>
              </w:r>
            </w:ins>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6A509F" w:rsidRDefault="006A509F" w:rsidP="00995209">
            <w:pPr>
              <w:pStyle w:val="TAL"/>
              <w:jc w:val="center"/>
              <w:rPr>
                <w:ins w:id="2918" w:author="28.622_CR0273_(Rel-18)_5GMDT_Ph2" w:date="2023-09-14T11:56:00Z"/>
              </w:rPr>
            </w:pPr>
            <w:ins w:id="2919"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6A509F" w:rsidRDefault="006A509F" w:rsidP="00995209">
            <w:pPr>
              <w:pStyle w:val="TAL"/>
              <w:jc w:val="center"/>
              <w:rPr>
                <w:ins w:id="2920" w:author="28.622_CR0273_(Rel-18)_5GMDT_Ph2" w:date="2023-09-14T11:56:00Z"/>
              </w:rPr>
            </w:pPr>
            <w:ins w:id="2921"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6A509F" w:rsidRDefault="006A509F" w:rsidP="00995209">
            <w:pPr>
              <w:pStyle w:val="TAL"/>
              <w:jc w:val="center"/>
              <w:rPr>
                <w:ins w:id="2922" w:author="28.622_CR0273_(Rel-18)_5GMDT_Ph2" w:date="2023-09-14T11:56:00Z"/>
                <w:lang w:eastAsia="zh-CN"/>
              </w:rPr>
            </w:pPr>
            <w:ins w:id="2923"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72059058" w14:textId="77777777" w:rsidR="006A509F" w:rsidRDefault="006A509F" w:rsidP="00995209">
            <w:pPr>
              <w:pStyle w:val="TAL"/>
              <w:jc w:val="center"/>
              <w:rPr>
                <w:ins w:id="2924" w:author="28.622_CR0273_(Rel-18)_5GMDT_Ph2" w:date="2023-09-14T11:56:00Z"/>
                <w:lang w:eastAsia="zh-CN"/>
              </w:rPr>
            </w:pPr>
            <w:ins w:id="2925" w:author="28.622_CR0273_(Rel-18)_5GMDT_Ph2" w:date="2023-09-14T11:56:00Z">
              <w:r>
                <w:rPr>
                  <w:rFonts w:cs="Arial"/>
                  <w:szCs w:val="18"/>
                </w:rPr>
                <w:t>T</w:t>
              </w:r>
            </w:ins>
          </w:p>
        </w:tc>
      </w:tr>
      <w:tr w:rsidR="006A509F" w14:paraId="53DDB19F" w14:textId="77777777" w:rsidTr="00995209">
        <w:trPr>
          <w:cantSplit/>
          <w:jc w:val="center"/>
          <w:ins w:id="2926"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656E0BDF" w14:textId="77777777" w:rsidR="006A509F" w:rsidRPr="0013045C" w:rsidRDefault="006A509F" w:rsidP="00995209">
            <w:pPr>
              <w:pStyle w:val="TAL"/>
              <w:rPr>
                <w:ins w:id="2927" w:author="28.622_CR0273_(Rel-18)_5GMDT_Ph2" w:date="2023-09-14T11:56:00Z"/>
                <w:rFonts w:cs="Arial"/>
                <w:szCs w:val="18"/>
              </w:rPr>
            </w:pPr>
            <w:ins w:id="2928" w:author="28.622_CR0273_(Rel-18)_5GMDT_Ph2" w:date="2023-09-14T11:56:00Z">
              <w:r w:rsidRPr="0013045C">
                <w:rPr>
                  <w:rFonts w:cs="Arial"/>
                  <w:szCs w:val="18"/>
                </w:rPr>
                <w:t>eventThresholdL1</w:t>
              </w:r>
            </w:ins>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6A509F" w:rsidRDefault="006A509F" w:rsidP="00995209">
            <w:pPr>
              <w:pStyle w:val="TAL"/>
              <w:jc w:val="center"/>
              <w:rPr>
                <w:ins w:id="2929" w:author="28.622_CR0273_(Rel-18)_5GMDT_Ph2" w:date="2023-09-14T11:56:00Z"/>
              </w:rPr>
            </w:pPr>
            <w:ins w:id="2930" w:author="28.622_CR0273_(Rel-18)_5GMDT_Ph2" w:date="2023-09-14T11:56:00Z">
              <w:r>
                <w:t>CM</w:t>
              </w:r>
            </w:ins>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6A509F" w:rsidRDefault="006A509F" w:rsidP="00995209">
            <w:pPr>
              <w:pStyle w:val="TAL"/>
              <w:jc w:val="center"/>
              <w:rPr>
                <w:ins w:id="2931" w:author="28.622_CR0273_(Rel-18)_5GMDT_Ph2" w:date="2023-09-14T11:56:00Z"/>
              </w:rPr>
            </w:pPr>
            <w:ins w:id="2932"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6A509F" w:rsidRDefault="006A509F" w:rsidP="00995209">
            <w:pPr>
              <w:pStyle w:val="TAL"/>
              <w:jc w:val="center"/>
              <w:rPr>
                <w:ins w:id="2933" w:author="28.622_CR0273_(Rel-18)_5GMDT_Ph2" w:date="2023-09-14T11:56:00Z"/>
              </w:rPr>
            </w:pPr>
            <w:ins w:id="2934"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6A509F" w:rsidRDefault="006A509F" w:rsidP="00995209">
            <w:pPr>
              <w:pStyle w:val="TAL"/>
              <w:jc w:val="center"/>
              <w:rPr>
                <w:ins w:id="2935" w:author="28.622_CR0273_(Rel-18)_5GMDT_Ph2" w:date="2023-09-14T11:56:00Z"/>
                <w:lang w:eastAsia="zh-CN"/>
              </w:rPr>
            </w:pPr>
            <w:ins w:id="2936"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1C4666AD" w14:textId="77777777" w:rsidR="006A509F" w:rsidRDefault="006A509F" w:rsidP="00995209">
            <w:pPr>
              <w:pStyle w:val="TAL"/>
              <w:jc w:val="center"/>
              <w:rPr>
                <w:ins w:id="2937" w:author="28.622_CR0273_(Rel-18)_5GMDT_Ph2" w:date="2023-09-14T11:56:00Z"/>
                <w:lang w:eastAsia="zh-CN"/>
              </w:rPr>
            </w:pPr>
            <w:ins w:id="2938" w:author="28.622_CR0273_(Rel-18)_5GMDT_Ph2" w:date="2023-09-14T11:56:00Z">
              <w:r>
                <w:rPr>
                  <w:rFonts w:cs="Arial"/>
                  <w:szCs w:val="18"/>
                </w:rPr>
                <w:t>T</w:t>
              </w:r>
            </w:ins>
          </w:p>
        </w:tc>
      </w:tr>
      <w:tr w:rsidR="006A509F" w14:paraId="0909F768" w14:textId="77777777" w:rsidTr="00995209">
        <w:trPr>
          <w:cantSplit/>
          <w:jc w:val="center"/>
          <w:ins w:id="2939"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7AF3F221" w14:textId="77777777" w:rsidR="006A509F" w:rsidRPr="0013045C" w:rsidRDefault="006A509F" w:rsidP="00995209">
            <w:pPr>
              <w:pStyle w:val="TAL"/>
              <w:rPr>
                <w:ins w:id="2940" w:author="28.622_CR0273_(Rel-18)_5GMDT_Ph2" w:date="2023-09-14T11:56:00Z"/>
                <w:rFonts w:cs="Arial"/>
                <w:szCs w:val="18"/>
              </w:rPr>
            </w:pPr>
            <w:ins w:id="2941" w:author="28.622_CR0273_(Rel-18)_5GMDT_Ph2" w:date="2023-09-14T11:56:00Z">
              <w:r w:rsidRPr="0013045C">
                <w:rPr>
                  <w:rFonts w:cs="Arial"/>
                  <w:szCs w:val="18"/>
                </w:rPr>
                <w:t>hysteresisL1</w:t>
              </w:r>
            </w:ins>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6A509F" w:rsidRDefault="006A509F" w:rsidP="00995209">
            <w:pPr>
              <w:pStyle w:val="TAL"/>
              <w:jc w:val="center"/>
              <w:rPr>
                <w:ins w:id="2942" w:author="28.622_CR0273_(Rel-18)_5GMDT_Ph2" w:date="2023-09-14T11:56:00Z"/>
              </w:rPr>
            </w:pPr>
            <w:ins w:id="2943" w:author="28.622_CR0273_(Rel-18)_5GMDT_Ph2" w:date="2023-09-14T11:56:00Z">
              <w:r>
                <w:t>CM</w:t>
              </w:r>
            </w:ins>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6A509F" w:rsidRDefault="006A509F" w:rsidP="00995209">
            <w:pPr>
              <w:pStyle w:val="TAL"/>
              <w:jc w:val="center"/>
              <w:rPr>
                <w:ins w:id="2944" w:author="28.622_CR0273_(Rel-18)_5GMDT_Ph2" w:date="2023-09-14T11:56:00Z"/>
              </w:rPr>
            </w:pPr>
            <w:ins w:id="2945" w:author="28.622_CR0273_(Rel-18)_5GMDT_Ph2" w:date="2023-09-14T11:56: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6A509F" w:rsidRDefault="006A509F" w:rsidP="00995209">
            <w:pPr>
              <w:pStyle w:val="TAL"/>
              <w:jc w:val="center"/>
              <w:rPr>
                <w:ins w:id="2946" w:author="28.622_CR0273_(Rel-18)_5GMDT_Ph2" w:date="2023-09-14T11:56:00Z"/>
              </w:rPr>
            </w:pPr>
            <w:ins w:id="2947" w:author="28.622_CR0273_(Rel-18)_5GMDT_Ph2" w:date="2023-09-14T11:56: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6A509F" w:rsidRDefault="006A509F" w:rsidP="00995209">
            <w:pPr>
              <w:pStyle w:val="TAL"/>
              <w:jc w:val="center"/>
              <w:rPr>
                <w:ins w:id="2948" w:author="28.622_CR0273_(Rel-18)_5GMDT_Ph2" w:date="2023-09-14T11:56:00Z"/>
                <w:lang w:eastAsia="zh-CN"/>
              </w:rPr>
            </w:pPr>
            <w:ins w:id="2949" w:author="28.622_CR0273_(Rel-18)_5GMDT_Ph2" w:date="2023-09-14T11:56: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85F3F3E" w14:textId="77777777" w:rsidR="006A509F" w:rsidRDefault="006A509F" w:rsidP="00995209">
            <w:pPr>
              <w:pStyle w:val="TAL"/>
              <w:jc w:val="center"/>
              <w:rPr>
                <w:ins w:id="2950" w:author="28.622_CR0273_(Rel-18)_5GMDT_Ph2" w:date="2023-09-14T11:56:00Z"/>
                <w:lang w:eastAsia="zh-CN"/>
              </w:rPr>
            </w:pPr>
            <w:ins w:id="2951" w:author="28.622_CR0273_(Rel-18)_5GMDT_Ph2" w:date="2023-09-14T11:56:00Z">
              <w:r>
                <w:rPr>
                  <w:rFonts w:cs="Arial"/>
                  <w:szCs w:val="18"/>
                </w:rPr>
                <w:t>T</w:t>
              </w:r>
            </w:ins>
          </w:p>
        </w:tc>
      </w:tr>
      <w:tr w:rsidR="006A509F" w14:paraId="4F7D9A6A" w14:textId="77777777" w:rsidTr="00995209">
        <w:trPr>
          <w:cantSplit/>
          <w:jc w:val="center"/>
          <w:ins w:id="2952"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5E650800" w14:textId="77777777" w:rsidR="006A509F" w:rsidRPr="0013045C" w:rsidRDefault="006A509F" w:rsidP="00995209">
            <w:pPr>
              <w:pStyle w:val="TAL"/>
              <w:rPr>
                <w:ins w:id="2953" w:author="28.622_CR0273_(Rel-18)_5GMDT_Ph2" w:date="2023-09-14T11:56:00Z"/>
                <w:rFonts w:cs="Arial"/>
                <w:szCs w:val="18"/>
              </w:rPr>
            </w:pPr>
            <w:ins w:id="2954" w:author="28.622_CR0273_(Rel-18)_5GMDT_Ph2" w:date="2023-09-14T11:56:00Z">
              <w:r w:rsidRPr="0013045C">
                <w:rPr>
                  <w:rFonts w:cs="Arial"/>
                  <w:szCs w:val="18"/>
                </w:rPr>
                <w:t>timeToTriggerL1</w:t>
              </w:r>
            </w:ins>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6A509F" w:rsidRDefault="006A509F" w:rsidP="00995209">
            <w:pPr>
              <w:pStyle w:val="TAL"/>
              <w:jc w:val="center"/>
              <w:rPr>
                <w:ins w:id="2955" w:author="28.622_CR0273_(Rel-18)_5GMDT_Ph2" w:date="2023-09-14T11:56:00Z"/>
              </w:rPr>
            </w:pPr>
            <w:ins w:id="2956" w:author="28.622_CR0273_(Rel-18)_5GMDT_Ph2" w:date="2023-09-14T11:56:00Z">
              <w:r>
                <w:t>CM</w:t>
              </w:r>
            </w:ins>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6A509F" w:rsidRDefault="006A509F" w:rsidP="00995209">
            <w:pPr>
              <w:pStyle w:val="TAL"/>
              <w:jc w:val="center"/>
              <w:rPr>
                <w:ins w:id="2957" w:author="28.622_CR0273_(Rel-18)_5GMDT_Ph2" w:date="2023-09-14T11:56:00Z"/>
              </w:rPr>
            </w:pPr>
            <w:ins w:id="2958"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6A509F" w:rsidRDefault="006A509F" w:rsidP="00995209">
            <w:pPr>
              <w:pStyle w:val="TAL"/>
              <w:jc w:val="center"/>
              <w:rPr>
                <w:ins w:id="2959" w:author="28.622_CR0273_(Rel-18)_5GMDT_Ph2" w:date="2023-09-14T11:56:00Z"/>
              </w:rPr>
            </w:pPr>
            <w:ins w:id="2960"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6A509F" w:rsidRDefault="006A509F" w:rsidP="00995209">
            <w:pPr>
              <w:pStyle w:val="TAL"/>
              <w:jc w:val="center"/>
              <w:rPr>
                <w:ins w:id="2961" w:author="28.622_CR0273_(Rel-18)_5GMDT_Ph2" w:date="2023-09-14T11:56:00Z"/>
                <w:lang w:eastAsia="zh-CN"/>
              </w:rPr>
            </w:pPr>
            <w:ins w:id="2962"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3AD66F6E" w14:textId="77777777" w:rsidR="006A509F" w:rsidRDefault="006A509F" w:rsidP="00995209">
            <w:pPr>
              <w:pStyle w:val="TAL"/>
              <w:jc w:val="center"/>
              <w:rPr>
                <w:ins w:id="2963" w:author="28.622_CR0273_(Rel-18)_5GMDT_Ph2" w:date="2023-09-14T11:56:00Z"/>
                <w:lang w:eastAsia="zh-CN"/>
              </w:rPr>
            </w:pPr>
            <w:ins w:id="2964" w:author="28.622_CR0273_(Rel-18)_5GMDT_Ph2" w:date="2023-09-14T11:56:00Z">
              <w:r>
                <w:rPr>
                  <w:rFonts w:cs="Arial"/>
                  <w:szCs w:val="18"/>
                </w:rPr>
                <w:t>T</w:t>
              </w:r>
            </w:ins>
          </w:p>
        </w:tc>
      </w:tr>
      <w:tr w:rsidR="006A509F" w14:paraId="161497FD" w14:textId="77777777" w:rsidTr="00995209">
        <w:trPr>
          <w:cantSplit/>
          <w:jc w:val="center"/>
          <w:ins w:id="2965"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2099AAFA" w14:textId="77777777" w:rsidR="006A509F" w:rsidRDefault="006A509F" w:rsidP="00995209">
            <w:pPr>
              <w:pStyle w:val="TAL"/>
              <w:rPr>
                <w:ins w:id="2966" w:author="28.622_CR0273_(Rel-18)_5GMDT_Ph2" w:date="2023-09-14T11:56:00Z"/>
                <w:rFonts w:cs="Arial"/>
                <w:szCs w:val="18"/>
              </w:rPr>
            </w:pPr>
            <w:ins w:id="2967" w:author="28.622_CR0273_(Rel-18)_5GMDT_Ph2" w:date="2023-09-14T11:56:00Z">
              <w:r>
                <w:rPr>
                  <w:rFonts w:cs="Arial"/>
                  <w:szCs w:val="18"/>
                </w:rPr>
                <w:t>plmn</w:t>
              </w:r>
              <w:r w:rsidRPr="00B26339">
                <w:rPr>
                  <w:rFonts w:cs="Arial"/>
                  <w:szCs w:val="18"/>
                </w:rPr>
                <w:t>List</w:t>
              </w:r>
            </w:ins>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6A509F" w:rsidRDefault="006A509F" w:rsidP="00995209">
            <w:pPr>
              <w:pStyle w:val="TAL"/>
              <w:jc w:val="center"/>
              <w:rPr>
                <w:ins w:id="2968" w:author="28.622_CR0273_(Rel-18)_5GMDT_Ph2" w:date="2023-09-14T11:56:00Z"/>
              </w:rPr>
            </w:pPr>
            <w:ins w:id="2969" w:author="28.622_CR0273_(Rel-18)_5GMDT_Ph2" w:date="2023-09-14T11:56:00Z">
              <w:r>
                <w:t>CO</w:t>
              </w:r>
            </w:ins>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6A509F" w:rsidRDefault="006A509F" w:rsidP="00995209">
            <w:pPr>
              <w:pStyle w:val="TAL"/>
              <w:jc w:val="center"/>
              <w:rPr>
                <w:ins w:id="2970" w:author="28.622_CR0273_(Rel-18)_5GMDT_Ph2" w:date="2023-09-14T11:56:00Z"/>
              </w:rPr>
            </w:pPr>
            <w:ins w:id="2971"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6A509F" w:rsidRDefault="006A509F" w:rsidP="00995209">
            <w:pPr>
              <w:pStyle w:val="TAL"/>
              <w:jc w:val="center"/>
              <w:rPr>
                <w:ins w:id="2972" w:author="28.622_CR0273_(Rel-18)_5GMDT_Ph2" w:date="2023-09-14T11:56:00Z"/>
              </w:rPr>
            </w:pPr>
            <w:ins w:id="2973"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6A509F" w:rsidRDefault="006A509F" w:rsidP="00995209">
            <w:pPr>
              <w:pStyle w:val="TAL"/>
              <w:jc w:val="center"/>
              <w:rPr>
                <w:ins w:id="2974" w:author="28.622_CR0273_(Rel-18)_5GMDT_Ph2" w:date="2023-09-14T11:56:00Z"/>
                <w:lang w:eastAsia="zh-CN"/>
              </w:rPr>
            </w:pPr>
            <w:ins w:id="2975"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72FF69C" w14:textId="77777777" w:rsidR="006A509F" w:rsidRDefault="006A509F" w:rsidP="00995209">
            <w:pPr>
              <w:pStyle w:val="TAL"/>
              <w:jc w:val="center"/>
              <w:rPr>
                <w:ins w:id="2976" w:author="28.622_CR0273_(Rel-18)_5GMDT_Ph2" w:date="2023-09-14T11:56:00Z"/>
                <w:lang w:eastAsia="zh-CN"/>
              </w:rPr>
            </w:pPr>
            <w:ins w:id="2977" w:author="28.622_CR0273_(Rel-18)_5GMDT_Ph2" w:date="2023-09-14T11:56:00Z">
              <w:r>
                <w:rPr>
                  <w:rFonts w:cs="Arial"/>
                  <w:szCs w:val="18"/>
                </w:rPr>
                <w:t>T</w:t>
              </w:r>
            </w:ins>
          </w:p>
        </w:tc>
      </w:tr>
      <w:tr w:rsidR="006A509F" w14:paraId="33C362B1" w14:textId="77777777" w:rsidTr="00995209">
        <w:trPr>
          <w:cantSplit/>
          <w:jc w:val="center"/>
          <w:ins w:id="2978"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2F178C2B" w14:textId="77777777" w:rsidR="006A509F" w:rsidRDefault="006A509F" w:rsidP="00995209">
            <w:pPr>
              <w:pStyle w:val="TAL"/>
              <w:rPr>
                <w:ins w:id="2979" w:author="28.622_CR0273_(Rel-18)_5GMDT_Ph2" w:date="2023-09-14T11:56:00Z"/>
                <w:rFonts w:cs="Arial"/>
                <w:szCs w:val="18"/>
              </w:rPr>
            </w:pPr>
            <w:ins w:id="2980" w:author="28.622_CR0273_(Rel-18)_5GMDT_Ph2" w:date="2023-09-14T11:56:00Z">
              <w:r>
                <w:rPr>
                  <w:rFonts w:cs="Arial"/>
                  <w:szCs w:val="18"/>
                </w:rPr>
                <w:t>a</w:t>
              </w:r>
              <w:r w:rsidRPr="00B26339">
                <w:rPr>
                  <w:rFonts w:cs="Arial"/>
                  <w:szCs w:val="18"/>
                </w:rPr>
                <w:t>reaConfigurationForNeighCell</w:t>
              </w:r>
              <w:r>
                <w:rPr>
                  <w:rFonts w:cs="Arial"/>
                  <w:szCs w:val="18"/>
                </w:rPr>
                <w:t>s</w:t>
              </w:r>
            </w:ins>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6A509F" w:rsidRDefault="006A509F" w:rsidP="00995209">
            <w:pPr>
              <w:pStyle w:val="TAL"/>
              <w:jc w:val="center"/>
              <w:rPr>
                <w:ins w:id="2981" w:author="28.622_CR0273_(Rel-18)_5GMDT_Ph2" w:date="2023-09-14T11:56:00Z"/>
              </w:rPr>
            </w:pPr>
            <w:ins w:id="2982" w:author="28.622_CR0273_(Rel-18)_5GMDT_Ph2" w:date="2023-09-14T11:56:00Z">
              <w:r>
                <w:t>CO</w:t>
              </w:r>
            </w:ins>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6A509F" w:rsidRDefault="006A509F" w:rsidP="00995209">
            <w:pPr>
              <w:pStyle w:val="TAL"/>
              <w:jc w:val="center"/>
              <w:rPr>
                <w:ins w:id="2983" w:author="28.622_CR0273_(Rel-18)_5GMDT_Ph2" w:date="2023-09-14T11:56:00Z"/>
              </w:rPr>
            </w:pPr>
            <w:ins w:id="2984"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6A509F" w:rsidRDefault="006A509F" w:rsidP="00995209">
            <w:pPr>
              <w:pStyle w:val="TAL"/>
              <w:jc w:val="center"/>
              <w:rPr>
                <w:ins w:id="2985" w:author="28.622_CR0273_(Rel-18)_5GMDT_Ph2" w:date="2023-09-14T11:56:00Z"/>
              </w:rPr>
            </w:pPr>
            <w:ins w:id="2986"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6A509F" w:rsidRDefault="006A509F" w:rsidP="00995209">
            <w:pPr>
              <w:pStyle w:val="TAL"/>
              <w:jc w:val="center"/>
              <w:rPr>
                <w:ins w:id="2987" w:author="28.622_CR0273_(Rel-18)_5GMDT_Ph2" w:date="2023-09-14T11:56:00Z"/>
                <w:lang w:eastAsia="zh-CN"/>
              </w:rPr>
            </w:pPr>
            <w:ins w:id="2988"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523E1BF5" w14:textId="77777777" w:rsidR="006A509F" w:rsidRDefault="006A509F" w:rsidP="00995209">
            <w:pPr>
              <w:pStyle w:val="TAL"/>
              <w:jc w:val="center"/>
              <w:rPr>
                <w:ins w:id="2989" w:author="28.622_CR0273_(Rel-18)_5GMDT_Ph2" w:date="2023-09-14T11:56:00Z"/>
                <w:lang w:eastAsia="zh-CN"/>
              </w:rPr>
            </w:pPr>
            <w:ins w:id="2990" w:author="28.622_CR0273_(Rel-18)_5GMDT_Ph2" w:date="2023-09-14T11:56:00Z">
              <w:r>
                <w:rPr>
                  <w:rFonts w:cs="Arial"/>
                  <w:szCs w:val="18"/>
                </w:rPr>
                <w:t>T</w:t>
              </w:r>
            </w:ins>
          </w:p>
        </w:tc>
      </w:tr>
      <w:tr w:rsidR="006A509F" w14:paraId="0BDE5D48" w14:textId="77777777" w:rsidTr="00995209">
        <w:trPr>
          <w:cantSplit/>
          <w:jc w:val="center"/>
          <w:ins w:id="2991" w:author="28.622_CR0273_(Rel-18)_5GMDT_Ph2" w:date="2023-09-14T11:56:00Z"/>
        </w:trPr>
        <w:tc>
          <w:tcPr>
            <w:tcW w:w="2400" w:type="pct"/>
            <w:tcBorders>
              <w:top w:val="single" w:sz="4" w:space="0" w:color="auto"/>
              <w:left w:val="single" w:sz="4" w:space="0" w:color="auto"/>
              <w:bottom w:val="single" w:sz="4" w:space="0" w:color="auto"/>
              <w:right w:val="single" w:sz="4" w:space="0" w:color="auto"/>
            </w:tcBorders>
            <w:noWrap/>
          </w:tcPr>
          <w:p w14:paraId="69ADEE39" w14:textId="77777777" w:rsidR="006A509F" w:rsidRDefault="006A509F" w:rsidP="00995209">
            <w:pPr>
              <w:pStyle w:val="TAL"/>
              <w:rPr>
                <w:ins w:id="2992" w:author="28.622_CR0273_(Rel-18)_5GMDT_Ph2" w:date="2023-09-14T11:56:00Z"/>
                <w:rFonts w:cs="Arial"/>
                <w:szCs w:val="18"/>
              </w:rPr>
            </w:pPr>
            <w:ins w:id="2993" w:author="28.622_CR0273_(Rel-18)_5GMDT_Ph2" w:date="2023-09-14T11:56:00Z">
              <w:r>
                <w:rPr>
                  <w:rFonts w:cs="Arial"/>
                  <w:szCs w:val="18"/>
                </w:rPr>
                <w:t>mbsfn</w:t>
              </w:r>
              <w:r w:rsidRPr="00B26339">
                <w:rPr>
                  <w:rFonts w:cs="Arial"/>
                  <w:szCs w:val="18"/>
                </w:rPr>
                <w:t>AreaList</w:t>
              </w:r>
            </w:ins>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6A509F" w:rsidRDefault="006A509F" w:rsidP="00995209">
            <w:pPr>
              <w:pStyle w:val="TAL"/>
              <w:jc w:val="center"/>
              <w:rPr>
                <w:ins w:id="2994" w:author="28.622_CR0273_(Rel-18)_5GMDT_Ph2" w:date="2023-09-14T11:56:00Z"/>
              </w:rPr>
            </w:pPr>
            <w:ins w:id="2995" w:author="28.622_CR0273_(Rel-18)_5GMDT_Ph2" w:date="2023-09-14T11:56:00Z">
              <w:r>
                <w:t>CM</w:t>
              </w:r>
            </w:ins>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6A509F" w:rsidRDefault="006A509F" w:rsidP="00995209">
            <w:pPr>
              <w:pStyle w:val="TAL"/>
              <w:jc w:val="center"/>
              <w:rPr>
                <w:ins w:id="2996" w:author="28.622_CR0273_(Rel-18)_5GMDT_Ph2" w:date="2023-09-14T11:56:00Z"/>
              </w:rPr>
            </w:pPr>
            <w:ins w:id="2997" w:author="28.622_CR0273_(Rel-18)_5GMDT_Ph2" w:date="2023-09-14T11:5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6A509F" w:rsidRDefault="006A509F" w:rsidP="00995209">
            <w:pPr>
              <w:pStyle w:val="TAL"/>
              <w:jc w:val="center"/>
              <w:rPr>
                <w:ins w:id="2998" w:author="28.622_CR0273_(Rel-18)_5GMDT_Ph2" w:date="2023-09-14T11:56:00Z"/>
              </w:rPr>
            </w:pPr>
            <w:ins w:id="2999" w:author="28.622_CR0273_(Rel-18)_5GMDT_Ph2" w:date="2023-09-14T11:5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6A509F" w:rsidRDefault="006A509F" w:rsidP="00995209">
            <w:pPr>
              <w:pStyle w:val="TAL"/>
              <w:jc w:val="center"/>
              <w:rPr>
                <w:ins w:id="3000" w:author="28.622_CR0273_(Rel-18)_5GMDT_Ph2" w:date="2023-09-14T11:56:00Z"/>
                <w:lang w:eastAsia="zh-CN"/>
              </w:rPr>
            </w:pPr>
            <w:ins w:id="3001" w:author="28.622_CR0273_(Rel-18)_5GMDT_Ph2" w:date="2023-09-14T11:5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28136A36" w14:textId="77777777" w:rsidR="006A509F" w:rsidRDefault="006A509F" w:rsidP="00995209">
            <w:pPr>
              <w:pStyle w:val="TAL"/>
              <w:jc w:val="center"/>
              <w:rPr>
                <w:ins w:id="3002" w:author="28.622_CR0273_(Rel-18)_5GMDT_Ph2" w:date="2023-09-14T11:56:00Z"/>
                <w:lang w:eastAsia="zh-CN"/>
              </w:rPr>
            </w:pPr>
            <w:ins w:id="3003" w:author="28.622_CR0273_(Rel-18)_5GMDT_Ph2" w:date="2023-09-14T11:56:00Z">
              <w:r>
                <w:rPr>
                  <w:rFonts w:cs="Arial"/>
                  <w:szCs w:val="18"/>
                </w:rPr>
                <w:t>T</w:t>
              </w:r>
            </w:ins>
          </w:p>
        </w:tc>
      </w:tr>
    </w:tbl>
    <w:p w14:paraId="6CAD4774" w14:textId="77777777" w:rsidR="006A509F" w:rsidRDefault="006A509F" w:rsidP="006A509F">
      <w:pPr>
        <w:pStyle w:val="B1"/>
        <w:spacing w:after="0"/>
        <w:ind w:left="0" w:firstLine="0"/>
        <w:rPr>
          <w:ins w:id="3004" w:author="28.622_CR0273_(Rel-18)_5GMDT_Ph2" w:date="2023-09-14T11:56:00Z"/>
          <w:lang w:eastAsia="zh-CN"/>
        </w:rPr>
      </w:pPr>
    </w:p>
    <w:p w14:paraId="4E9B251A" w14:textId="1DFC196B" w:rsidR="006A509F" w:rsidRDefault="006A509F" w:rsidP="006A509F">
      <w:pPr>
        <w:pStyle w:val="Heading4"/>
        <w:rPr>
          <w:ins w:id="3005" w:author="28.622_CR0273_(Rel-18)_5GMDT_Ph2" w:date="2023-09-14T11:56:00Z"/>
        </w:rPr>
      </w:pPr>
      <w:bookmarkStart w:id="3006" w:name="_Toc145601554"/>
      <w:ins w:id="3007" w:author="28.622_CR0273_(Rel-18)_5GMDT_Ph2" w:date="2023-09-14T11:56:00Z">
        <w:r>
          <w:lastRenderedPageBreak/>
          <w:t>4.3.</w:t>
        </w:r>
        <w:r>
          <w:t>60</w:t>
        </w:r>
        <w:r>
          <w:t>.3</w:t>
        </w:r>
        <w:r>
          <w:tab/>
          <w:t>Attribute constraints</w:t>
        </w:r>
        <w:bookmarkEnd w:id="3006"/>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rPr>
          <w:ins w:id="3008" w:author="28.622_CR0273_(Rel-18)_5GMDT_Ph2" w:date="2023-09-14T11:56:00Z"/>
        </w:trPr>
        <w:tc>
          <w:tcPr>
            <w:tcW w:w="2356" w:type="pct"/>
            <w:shd w:val="clear" w:color="auto" w:fill="BFBFBF"/>
          </w:tcPr>
          <w:p w14:paraId="30EB28F1" w14:textId="77777777" w:rsidR="006A509F" w:rsidRPr="00D60F20" w:rsidRDefault="006A509F" w:rsidP="00995209">
            <w:pPr>
              <w:pStyle w:val="TAH"/>
              <w:rPr>
                <w:ins w:id="3009" w:author="28.622_CR0273_(Rel-18)_5GMDT_Ph2" w:date="2023-09-14T11:56:00Z"/>
              </w:rPr>
            </w:pPr>
            <w:ins w:id="3010" w:author="28.622_CR0273_(Rel-18)_5GMDT_Ph2" w:date="2023-09-14T11:56:00Z">
              <w:r w:rsidRPr="00D60F20">
                <w:t>Name</w:t>
              </w:r>
            </w:ins>
          </w:p>
        </w:tc>
        <w:tc>
          <w:tcPr>
            <w:tcW w:w="2644" w:type="pct"/>
            <w:shd w:val="clear" w:color="auto" w:fill="BFBFBF"/>
          </w:tcPr>
          <w:p w14:paraId="488E7EDD" w14:textId="77777777" w:rsidR="006A509F" w:rsidRPr="001802F5" w:rsidRDefault="006A509F" w:rsidP="00995209">
            <w:pPr>
              <w:pStyle w:val="TAH"/>
              <w:rPr>
                <w:ins w:id="3011" w:author="28.622_CR0273_(Rel-18)_5GMDT_Ph2" w:date="2023-09-14T11:56:00Z"/>
              </w:rPr>
            </w:pPr>
            <w:ins w:id="3012" w:author="28.622_CR0273_(Rel-18)_5GMDT_Ph2" w:date="2023-09-14T11:56:00Z">
              <w:r w:rsidRPr="001802F5">
                <w:t>Definition</w:t>
              </w:r>
            </w:ins>
          </w:p>
        </w:tc>
      </w:tr>
      <w:tr w:rsidR="006A509F" w14:paraId="0205A7D6" w14:textId="77777777" w:rsidTr="00995209">
        <w:trPr>
          <w:ins w:id="3013" w:author="28.622_CR0273_(Rel-18)_5GMDT_Ph2" w:date="2023-09-14T11:56:00Z"/>
        </w:trPr>
        <w:tc>
          <w:tcPr>
            <w:tcW w:w="2356" w:type="pct"/>
            <w:shd w:val="clear" w:color="auto" w:fill="auto"/>
          </w:tcPr>
          <w:p w14:paraId="7D728127" w14:textId="77777777" w:rsidR="006A509F" w:rsidRPr="00B26339" w:rsidRDefault="006A509F" w:rsidP="00995209">
            <w:pPr>
              <w:pStyle w:val="TAL"/>
              <w:rPr>
                <w:ins w:id="3014" w:author="28.622_CR0273_(Rel-18)_5GMDT_Ph2" w:date="2023-09-14T11:56:00Z"/>
                <w:rFonts w:cs="Arial"/>
              </w:rPr>
            </w:pPr>
            <w:ins w:id="3015" w:author="28.622_CR0273_(Rel-18)_5GMDT_Ph2" w:date="2023-09-14T11:56:00Z">
              <w:r>
                <w:rPr>
                  <w:rFonts w:cs="Arial"/>
                </w:rPr>
                <w:t>r</w:t>
              </w:r>
              <w:r w:rsidRPr="00B26339">
                <w:rPr>
                  <w:rFonts w:cs="Arial"/>
                </w:rPr>
                <w:t>eportType (support qualifier)</w:t>
              </w:r>
            </w:ins>
          </w:p>
        </w:tc>
        <w:tc>
          <w:tcPr>
            <w:tcW w:w="2644" w:type="pct"/>
            <w:shd w:val="clear" w:color="auto" w:fill="auto"/>
          </w:tcPr>
          <w:p w14:paraId="2CD1A723" w14:textId="77777777" w:rsidR="006A509F" w:rsidRPr="00A45CF1" w:rsidRDefault="006A509F" w:rsidP="00995209">
            <w:pPr>
              <w:pStyle w:val="TAL"/>
              <w:rPr>
                <w:ins w:id="3016" w:author="28.622_CR0273_(Rel-18)_5GMDT_Ph2" w:date="2023-09-14T11:56:00Z"/>
              </w:rPr>
            </w:pPr>
            <w:ins w:id="3017" w:author="28.622_CR0273_(Rel-18)_5GMDT_Ph2" w:date="2023-09-14T11:56:00Z">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ins>
          </w:p>
        </w:tc>
      </w:tr>
      <w:tr w:rsidR="006A509F" w14:paraId="72CF295A" w14:textId="77777777" w:rsidTr="00995209">
        <w:trPr>
          <w:ins w:id="3018" w:author="28.622_CR0273_(Rel-18)_5GMDT_Ph2" w:date="2023-09-14T11:56:00Z"/>
        </w:trPr>
        <w:tc>
          <w:tcPr>
            <w:tcW w:w="2356" w:type="pct"/>
            <w:shd w:val="clear" w:color="auto" w:fill="auto"/>
          </w:tcPr>
          <w:p w14:paraId="2E04601C" w14:textId="77777777" w:rsidR="006A509F" w:rsidRDefault="006A509F" w:rsidP="00995209">
            <w:pPr>
              <w:pStyle w:val="TAL"/>
              <w:rPr>
                <w:ins w:id="3019" w:author="28.622_CR0273_(Rel-18)_5GMDT_Ph2" w:date="2023-09-14T11:56:00Z"/>
                <w:rFonts w:cs="Arial"/>
              </w:rPr>
            </w:pPr>
            <w:ins w:id="3020" w:author="28.622_CR0273_(Rel-18)_5GMDT_Ph2" w:date="2023-09-14T11:56:00Z">
              <w:r>
                <w:rPr>
                  <w:rFonts w:cs="Arial"/>
                </w:rPr>
                <w:t>e</w:t>
              </w:r>
              <w:r w:rsidRPr="00B26339">
                <w:rPr>
                  <w:rFonts w:cs="Arial"/>
                </w:rPr>
                <w:t>ventListFor</w:t>
              </w:r>
              <w:r>
                <w:rPr>
                  <w:rFonts w:cs="Arial"/>
                </w:rPr>
                <w:t>Event</w:t>
              </w:r>
              <w:r w:rsidRPr="00B26339">
                <w:rPr>
                  <w:rFonts w:cs="Arial"/>
                </w:rPr>
                <w:t>TriggeredMeasurement (support qualifier)</w:t>
              </w:r>
            </w:ins>
          </w:p>
        </w:tc>
        <w:tc>
          <w:tcPr>
            <w:tcW w:w="2644" w:type="pct"/>
            <w:shd w:val="clear" w:color="auto" w:fill="auto"/>
          </w:tcPr>
          <w:p w14:paraId="78E7E1D2" w14:textId="77777777" w:rsidR="006A509F" w:rsidRPr="00A45CF1" w:rsidRDefault="006A509F" w:rsidP="00995209">
            <w:pPr>
              <w:pStyle w:val="TAL"/>
              <w:rPr>
                <w:ins w:id="3021" w:author="28.622_CR0273_(Rel-18)_5GMDT_Ph2" w:date="2023-09-14T11:56:00Z"/>
              </w:rPr>
            </w:pPr>
            <w:ins w:id="3022" w:author="28.622_CR0273_(Rel-18)_5GMDT_Ph2" w:date="2023-09-14T11:56:00Z">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ins>
          </w:p>
        </w:tc>
      </w:tr>
      <w:tr w:rsidR="006A509F" w14:paraId="4CDC3FF9" w14:textId="77777777" w:rsidTr="00995209">
        <w:trPr>
          <w:ins w:id="3023" w:author="28.622_CR0273_(Rel-18)_5GMDT_Ph2" w:date="2023-09-14T11:56:00Z"/>
        </w:trPr>
        <w:tc>
          <w:tcPr>
            <w:tcW w:w="2356" w:type="pct"/>
            <w:shd w:val="clear" w:color="auto" w:fill="auto"/>
          </w:tcPr>
          <w:p w14:paraId="10724979" w14:textId="77777777" w:rsidR="006A509F" w:rsidRDefault="006A509F" w:rsidP="00995209">
            <w:pPr>
              <w:pStyle w:val="TAL"/>
              <w:rPr>
                <w:ins w:id="3024" w:author="28.622_CR0273_(Rel-18)_5GMDT_Ph2" w:date="2023-09-14T11:56:00Z"/>
                <w:rFonts w:cs="Arial"/>
              </w:rPr>
            </w:pPr>
            <w:ins w:id="3025" w:author="28.622_CR0273_(Rel-18)_5GMDT_Ph2" w:date="2023-09-14T11:56:00Z">
              <w:r>
                <w:rPr>
                  <w:rFonts w:cs="Arial"/>
                  <w:szCs w:val="18"/>
                  <w:lang w:val="de-DE"/>
                </w:rPr>
                <w:t>eventThresholdL1</w:t>
              </w:r>
              <w:r>
                <w:rPr>
                  <w:rFonts w:cs="Arial"/>
                  <w:lang w:val="de-DE"/>
                </w:rPr>
                <w:t xml:space="preserve"> (support qualifier)</w:t>
              </w:r>
            </w:ins>
          </w:p>
        </w:tc>
        <w:tc>
          <w:tcPr>
            <w:tcW w:w="2644" w:type="pct"/>
            <w:shd w:val="clear" w:color="auto" w:fill="auto"/>
          </w:tcPr>
          <w:p w14:paraId="0B797077" w14:textId="77777777" w:rsidR="006A509F" w:rsidRPr="00A45CF1" w:rsidRDefault="006A509F" w:rsidP="00995209">
            <w:pPr>
              <w:pStyle w:val="TAL"/>
              <w:rPr>
                <w:ins w:id="3026" w:author="28.622_CR0273_(Rel-18)_5GMDT_Ph2" w:date="2023-09-14T11:56:00Z"/>
              </w:rPr>
            </w:pPr>
            <w:ins w:id="3027" w:author="28.622_CR0273_(Rel-18)_5GMDT_Ph2" w:date="2023-09-14T11:56:00Z">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ins>
          </w:p>
        </w:tc>
      </w:tr>
      <w:tr w:rsidR="006A509F" w14:paraId="5BE122CD" w14:textId="77777777" w:rsidTr="00995209">
        <w:trPr>
          <w:ins w:id="3028" w:author="28.622_CR0273_(Rel-18)_5GMDT_Ph2" w:date="2023-09-14T11:56:00Z"/>
        </w:trPr>
        <w:tc>
          <w:tcPr>
            <w:tcW w:w="2356" w:type="pct"/>
            <w:shd w:val="clear" w:color="auto" w:fill="auto"/>
          </w:tcPr>
          <w:p w14:paraId="388F1CE2" w14:textId="77777777" w:rsidR="006A509F" w:rsidRDefault="006A509F" w:rsidP="00995209">
            <w:pPr>
              <w:pStyle w:val="TAL"/>
              <w:rPr>
                <w:ins w:id="3029" w:author="28.622_CR0273_(Rel-18)_5GMDT_Ph2" w:date="2023-09-14T11:56:00Z"/>
                <w:rFonts w:cs="Arial"/>
              </w:rPr>
            </w:pPr>
            <w:ins w:id="3030" w:author="28.622_CR0273_(Rel-18)_5GMDT_Ph2" w:date="2023-09-14T11:56:00Z">
              <w:r>
                <w:rPr>
                  <w:rFonts w:cs="Arial"/>
                  <w:szCs w:val="18"/>
                  <w:lang w:val="de-DE"/>
                </w:rPr>
                <w:t>hysteresisL1</w:t>
              </w:r>
              <w:r>
                <w:rPr>
                  <w:rFonts w:cs="Arial"/>
                  <w:lang w:val="de-DE"/>
                </w:rPr>
                <w:t xml:space="preserve"> (support qualifier)</w:t>
              </w:r>
            </w:ins>
          </w:p>
        </w:tc>
        <w:tc>
          <w:tcPr>
            <w:tcW w:w="2644" w:type="pct"/>
            <w:shd w:val="clear" w:color="auto" w:fill="auto"/>
          </w:tcPr>
          <w:p w14:paraId="6553D361" w14:textId="77777777" w:rsidR="006A509F" w:rsidRPr="00A45CF1" w:rsidRDefault="006A509F" w:rsidP="00995209">
            <w:pPr>
              <w:pStyle w:val="TAL"/>
              <w:rPr>
                <w:ins w:id="3031" w:author="28.622_CR0273_(Rel-18)_5GMDT_Ph2" w:date="2023-09-14T11:56:00Z"/>
              </w:rPr>
            </w:pPr>
            <w:ins w:id="3032" w:author="28.622_CR0273_(Rel-18)_5GMDT_Ph2" w:date="2023-09-14T11:56:00Z">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ins>
          </w:p>
        </w:tc>
      </w:tr>
      <w:tr w:rsidR="006A509F" w14:paraId="704D70E7" w14:textId="77777777" w:rsidTr="00995209">
        <w:trPr>
          <w:ins w:id="3033" w:author="28.622_CR0273_(Rel-18)_5GMDT_Ph2" w:date="2023-09-14T11:56:00Z"/>
        </w:trPr>
        <w:tc>
          <w:tcPr>
            <w:tcW w:w="2356" w:type="pct"/>
            <w:shd w:val="clear" w:color="auto" w:fill="auto"/>
          </w:tcPr>
          <w:p w14:paraId="67010842" w14:textId="77777777" w:rsidR="006A509F" w:rsidRPr="00B26339" w:rsidRDefault="006A509F" w:rsidP="00995209">
            <w:pPr>
              <w:pStyle w:val="TAL"/>
              <w:rPr>
                <w:ins w:id="3034" w:author="28.622_CR0273_(Rel-18)_5GMDT_Ph2" w:date="2023-09-14T11:56:00Z"/>
                <w:rFonts w:cs="Arial"/>
              </w:rPr>
            </w:pPr>
            <w:ins w:id="3035" w:author="28.622_CR0273_(Rel-18)_5GMDT_Ph2" w:date="2023-09-14T11:56:00Z">
              <w:r>
                <w:rPr>
                  <w:rFonts w:cs="Arial"/>
                  <w:szCs w:val="18"/>
                  <w:lang w:val="de-DE"/>
                </w:rPr>
                <w:t>timeToTriggerL1</w:t>
              </w:r>
              <w:r>
                <w:rPr>
                  <w:rFonts w:cs="Arial"/>
                  <w:lang w:val="de-DE"/>
                </w:rPr>
                <w:t xml:space="preserve"> (support qualifier)</w:t>
              </w:r>
            </w:ins>
          </w:p>
        </w:tc>
        <w:tc>
          <w:tcPr>
            <w:tcW w:w="2644" w:type="pct"/>
            <w:shd w:val="clear" w:color="auto" w:fill="auto"/>
          </w:tcPr>
          <w:p w14:paraId="2DA6BA7F" w14:textId="77777777" w:rsidR="006A509F" w:rsidRPr="00A45CF1" w:rsidRDefault="006A509F" w:rsidP="00995209">
            <w:pPr>
              <w:pStyle w:val="TAL"/>
              <w:rPr>
                <w:ins w:id="3036" w:author="28.622_CR0273_(Rel-18)_5GMDT_Ph2" w:date="2023-09-14T11:56:00Z"/>
              </w:rPr>
            </w:pPr>
            <w:ins w:id="3037" w:author="28.622_CR0273_(Rel-18)_5GMDT_Ph2" w:date="2023-09-14T11:56:00Z">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ins>
          </w:p>
        </w:tc>
      </w:tr>
      <w:tr w:rsidR="006A509F" w14:paraId="5223D70A" w14:textId="77777777" w:rsidTr="00995209">
        <w:trPr>
          <w:ins w:id="3038" w:author="28.622_CR0273_(Rel-18)_5GMDT_Ph2" w:date="2023-09-14T11:56:00Z"/>
        </w:trPr>
        <w:tc>
          <w:tcPr>
            <w:tcW w:w="2356" w:type="pct"/>
            <w:shd w:val="clear" w:color="auto" w:fill="auto"/>
          </w:tcPr>
          <w:p w14:paraId="65F134CB" w14:textId="77777777" w:rsidR="006A509F" w:rsidRPr="00B26339" w:rsidRDefault="006A509F" w:rsidP="00995209">
            <w:pPr>
              <w:pStyle w:val="TAL"/>
              <w:rPr>
                <w:ins w:id="3039" w:author="28.622_CR0273_(Rel-18)_5GMDT_Ph2" w:date="2023-09-14T11:56:00Z"/>
                <w:rFonts w:cs="Arial"/>
              </w:rPr>
            </w:pPr>
            <w:ins w:id="3040" w:author="28.622_CR0273_(Rel-18)_5GMDT_Ph2" w:date="2023-09-14T11:56:00Z">
              <w:r>
                <w:rPr>
                  <w:rFonts w:cs="Arial"/>
                </w:rPr>
                <w:t>plmn</w:t>
              </w:r>
              <w:r w:rsidRPr="00B26339">
                <w:rPr>
                  <w:rFonts w:cs="Arial"/>
                </w:rPr>
                <w:t>List (support qualifier)</w:t>
              </w:r>
            </w:ins>
          </w:p>
        </w:tc>
        <w:tc>
          <w:tcPr>
            <w:tcW w:w="2644" w:type="pct"/>
            <w:shd w:val="clear" w:color="auto" w:fill="auto"/>
          </w:tcPr>
          <w:p w14:paraId="718338B8" w14:textId="77777777" w:rsidR="006A509F" w:rsidRPr="00A45CF1" w:rsidRDefault="006A509F" w:rsidP="00995209">
            <w:pPr>
              <w:pStyle w:val="TAL"/>
              <w:rPr>
                <w:ins w:id="3041" w:author="28.622_CR0273_(Rel-18)_5GMDT_Ph2" w:date="2023-09-14T11:56:00Z"/>
              </w:rPr>
            </w:pPr>
            <w:ins w:id="3042" w:author="28.622_CR0273_(Rel-18)_5GMDT_Ph2" w:date="2023-09-14T11:56:00Z">
              <w:r w:rsidRPr="00A45CF1">
                <w:t xml:space="preserve">This attribute shall be present only if </w:t>
              </w:r>
              <w:r w:rsidRPr="0033386A">
                <w:t>several PLMNs are suppor</w:t>
              </w:r>
              <w:r>
                <w:t>t</w:t>
              </w:r>
              <w:r w:rsidRPr="0033386A">
                <w:t>ed in the RAN</w:t>
              </w:r>
              <w:r>
                <w:t>.</w:t>
              </w:r>
            </w:ins>
          </w:p>
        </w:tc>
      </w:tr>
      <w:tr w:rsidR="006A509F" w14:paraId="5ACE8CB2" w14:textId="77777777" w:rsidTr="00995209">
        <w:trPr>
          <w:ins w:id="3043" w:author="28.622_CR0273_(Rel-18)_5GMDT_Ph2" w:date="2023-09-14T11:56:00Z"/>
        </w:trPr>
        <w:tc>
          <w:tcPr>
            <w:tcW w:w="2356" w:type="pct"/>
            <w:shd w:val="clear" w:color="auto" w:fill="auto"/>
          </w:tcPr>
          <w:p w14:paraId="43FD7F90" w14:textId="77777777" w:rsidR="006A509F" w:rsidRPr="00B26339" w:rsidRDefault="006A509F" w:rsidP="00995209">
            <w:pPr>
              <w:pStyle w:val="TAL"/>
              <w:rPr>
                <w:ins w:id="3044" w:author="28.622_CR0273_(Rel-18)_5GMDT_Ph2" w:date="2023-09-14T11:56:00Z"/>
                <w:rFonts w:cs="Arial"/>
              </w:rPr>
            </w:pPr>
            <w:ins w:id="3045" w:author="28.622_CR0273_(Rel-18)_5GMDT_Ph2" w:date="2023-09-14T11:56:00Z">
              <w:r>
                <w:rPr>
                  <w:rFonts w:cs="Arial"/>
                </w:rPr>
                <w:t>a</w:t>
              </w:r>
              <w:r w:rsidRPr="00B26339">
                <w:rPr>
                  <w:rFonts w:cs="Arial"/>
                </w:rPr>
                <w:t>reaConfigurationForNeighCell</w:t>
              </w:r>
              <w:r>
                <w:rPr>
                  <w:rFonts w:cs="Arial"/>
                </w:rPr>
                <w:t>s</w:t>
              </w:r>
              <w:r w:rsidRPr="00B26339">
                <w:rPr>
                  <w:rFonts w:cs="Arial"/>
                </w:rPr>
                <w:t xml:space="preserve"> (support qualifier)</w:t>
              </w:r>
            </w:ins>
          </w:p>
        </w:tc>
        <w:tc>
          <w:tcPr>
            <w:tcW w:w="2644" w:type="pct"/>
            <w:shd w:val="clear" w:color="auto" w:fill="auto"/>
          </w:tcPr>
          <w:p w14:paraId="6F13847C" w14:textId="77777777" w:rsidR="006A509F" w:rsidRPr="00A45CF1" w:rsidRDefault="006A509F" w:rsidP="00995209">
            <w:pPr>
              <w:pStyle w:val="TAL"/>
              <w:rPr>
                <w:ins w:id="3046" w:author="28.622_CR0273_(Rel-18)_5GMDT_Ph2" w:date="2023-09-14T11:56:00Z"/>
              </w:rPr>
            </w:pPr>
            <w:ins w:id="3047" w:author="28.622_CR0273_(Rel-18)_5GMDT_Ph2" w:date="2023-09-14T11:56:00Z">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ins>
          </w:p>
        </w:tc>
      </w:tr>
      <w:tr w:rsidR="006A509F" w14:paraId="1D2CBD12" w14:textId="77777777" w:rsidTr="00995209">
        <w:trPr>
          <w:ins w:id="3048" w:author="28.622_CR0273_(Rel-18)_5GMDT_Ph2" w:date="2023-09-14T11:56:00Z"/>
        </w:trPr>
        <w:tc>
          <w:tcPr>
            <w:tcW w:w="2356" w:type="pct"/>
            <w:shd w:val="clear" w:color="auto" w:fill="auto"/>
          </w:tcPr>
          <w:p w14:paraId="40F8680C" w14:textId="77777777" w:rsidR="006A509F" w:rsidRPr="00B26339" w:rsidRDefault="006A509F" w:rsidP="00995209">
            <w:pPr>
              <w:pStyle w:val="TAL"/>
              <w:rPr>
                <w:ins w:id="3049" w:author="28.622_CR0273_(Rel-18)_5GMDT_Ph2" w:date="2023-09-14T11:56:00Z"/>
                <w:rFonts w:cs="Arial"/>
              </w:rPr>
            </w:pPr>
            <w:ins w:id="3050" w:author="28.622_CR0273_(Rel-18)_5GMDT_Ph2" w:date="2023-09-14T11:56:00Z">
              <w:r>
                <w:rPr>
                  <w:rFonts w:cs="Arial"/>
                </w:rPr>
                <w:t>mbsfn</w:t>
              </w:r>
              <w:r w:rsidRPr="00B26339">
                <w:rPr>
                  <w:rFonts w:cs="Arial"/>
                </w:rPr>
                <w:t>AreaList (support qualifier)</w:t>
              </w:r>
            </w:ins>
          </w:p>
        </w:tc>
        <w:tc>
          <w:tcPr>
            <w:tcW w:w="2644" w:type="pct"/>
            <w:shd w:val="clear" w:color="auto" w:fill="auto"/>
          </w:tcPr>
          <w:p w14:paraId="14BC76F8" w14:textId="77777777" w:rsidR="006A509F" w:rsidRPr="00A45CF1" w:rsidRDefault="006A509F" w:rsidP="00995209">
            <w:pPr>
              <w:pStyle w:val="TAL"/>
              <w:rPr>
                <w:ins w:id="3051" w:author="28.622_CR0273_(Rel-18)_5GMDT_Ph2" w:date="2023-09-14T11:56:00Z"/>
              </w:rPr>
            </w:pPr>
            <w:ins w:id="3052" w:author="28.622_CR0273_(Rel-18)_5GMDT_Ph2" w:date="2023-09-14T11:56:00Z">
              <w:r w:rsidRPr="00E04D14">
                <w:t xml:space="preserve">This attribute shall be present only if Logged MBSFN MDT is supported and the </w:t>
              </w:r>
              <w:r w:rsidRPr="00CC7AF6">
                <w:rPr>
                  <w:rFonts w:ascii="Courier New" w:hAnsi="Courier New" w:cs="Courier New"/>
                </w:rPr>
                <w:t>jobType</w:t>
              </w:r>
              <w:r>
                <w:t xml:space="preserve"> </w:t>
              </w:r>
              <w:r w:rsidRPr="00E04D14">
                <w:t xml:space="preserve">attribute is set to Logged MBSFN MDT. This is applicable only for </w:t>
              </w:r>
              <w:r>
                <w:t>E-</w:t>
              </w:r>
              <w:r w:rsidRPr="00E04D14">
                <w:t>UTRAN.</w:t>
              </w:r>
            </w:ins>
          </w:p>
        </w:tc>
      </w:tr>
    </w:tbl>
    <w:p w14:paraId="585E1F20" w14:textId="77777777" w:rsidR="006A509F" w:rsidRPr="00842290" w:rsidRDefault="006A509F" w:rsidP="006A509F">
      <w:pPr>
        <w:rPr>
          <w:ins w:id="3053" w:author="28.622_CR0273_(Rel-18)_5GMDT_Ph2" w:date="2023-09-14T11:56:00Z"/>
        </w:rPr>
      </w:pPr>
    </w:p>
    <w:p w14:paraId="2DDCE252" w14:textId="1570EF52" w:rsidR="006A509F" w:rsidRDefault="006A509F" w:rsidP="006A509F">
      <w:pPr>
        <w:pStyle w:val="Heading4"/>
        <w:rPr>
          <w:ins w:id="3054" w:author="28.622_CR0273_(Rel-18)_5GMDT_Ph2" w:date="2023-09-14T11:56:00Z"/>
          <w:lang w:val="en-US"/>
        </w:rPr>
      </w:pPr>
      <w:bookmarkStart w:id="3055" w:name="_Toc145601555"/>
      <w:ins w:id="3056" w:author="28.622_CR0273_(Rel-18)_5GMDT_Ph2" w:date="2023-09-14T11:56:00Z">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3055"/>
      </w:ins>
    </w:p>
    <w:p w14:paraId="0DE33983" w14:textId="77777777" w:rsidR="006A509F" w:rsidRDefault="006A509F" w:rsidP="006A509F">
      <w:pPr>
        <w:rPr>
          <w:ins w:id="3057" w:author="28.622_CR0273_(Rel-18)_5GMDT_Ph2" w:date="2023-09-14T11:56:00Z"/>
        </w:rPr>
      </w:pPr>
      <w:ins w:id="3058" w:author="28.622_CR0273_(Rel-18)_5GMDT_Ph2" w:date="2023-09-14T11:56:00Z">
        <w:r w:rsidRPr="003D39E5">
          <w:t>The common notifications defined in clause 4.5 are valid for this IOC, without exceptions</w:t>
        </w:r>
        <w:r>
          <w:t>.</w:t>
        </w:r>
      </w:ins>
    </w:p>
    <w:p w14:paraId="3BA52E98" w14:textId="340FA8E0" w:rsidR="00532E9B" w:rsidRDefault="00532E9B" w:rsidP="00532E9B">
      <w:pPr>
        <w:pStyle w:val="Heading3"/>
        <w:rPr>
          <w:ins w:id="3059" w:author="28.622_CR0276_(Rel-18)_eSBMA" w:date="2023-09-14T13:02:00Z"/>
        </w:rPr>
      </w:pPr>
      <w:bookmarkStart w:id="3060" w:name="_Toc145601556"/>
      <w:ins w:id="3061" w:author="28.622_CR0276_(Rel-18)_eSBMA" w:date="2023-09-14T13:02:00Z">
        <w:r>
          <w:t>4.3.</w:t>
        </w:r>
        <w:r>
          <w:t>61</w:t>
        </w:r>
        <w:r>
          <w:tab/>
        </w:r>
        <w:r>
          <w:rPr>
            <w:rFonts w:cs="Arial"/>
            <w:lang w:eastAsia="zh-CN"/>
          </w:rPr>
          <w:t>SupportedNotifications</w:t>
        </w:r>
        <w:bookmarkEnd w:id="3060"/>
        <w:r>
          <w:rPr>
            <w:rFonts w:ascii="Courier New" w:hAnsi="Courier New" w:cs="Courier New"/>
          </w:rPr>
          <w:t xml:space="preserve"> </w:t>
        </w:r>
      </w:ins>
    </w:p>
    <w:p w14:paraId="4AF9454D" w14:textId="4585478E" w:rsidR="00532E9B" w:rsidRDefault="00532E9B" w:rsidP="00532E9B">
      <w:pPr>
        <w:pStyle w:val="Heading4"/>
        <w:rPr>
          <w:ins w:id="3062" w:author="28.622_CR0276_(Rel-18)_eSBMA" w:date="2023-09-14T13:02:00Z"/>
        </w:rPr>
      </w:pPr>
      <w:bookmarkStart w:id="3063" w:name="_Toc145601557"/>
      <w:ins w:id="3064" w:author="28.622_CR0276_(Rel-18)_eSBMA" w:date="2023-09-14T13:02:00Z">
        <w:r>
          <w:t>4.3.</w:t>
        </w:r>
        <w:r>
          <w:t>61</w:t>
        </w:r>
        <w:r>
          <w:t>.1</w:t>
        </w:r>
        <w:r>
          <w:tab/>
          <w:t>Definition</w:t>
        </w:r>
        <w:bookmarkEnd w:id="3063"/>
      </w:ins>
    </w:p>
    <w:p w14:paraId="57E46AC5" w14:textId="77777777" w:rsidR="00532E9B" w:rsidRDefault="00532E9B" w:rsidP="00532E9B">
      <w:pPr>
        <w:rPr>
          <w:ins w:id="3065" w:author="28.622_CR0276_(Rel-18)_eSBMA" w:date="2023-09-14T13:02:00Z"/>
          <w:noProof/>
        </w:rPr>
      </w:pPr>
      <w:ins w:id="3066" w:author="28.622_CR0276_(Rel-18)_eSBMA" w:date="2023-09-14T13:02:00Z">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ins>
    </w:p>
    <w:p w14:paraId="70E0F290" w14:textId="77777777" w:rsidR="00532E9B" w:rsidRDefault="00532E9B" w:rsidP="00532E9B">
      <w:pPr>
        <w:rPr>
          <w:ins w:id="3067" w:author="28.622_CR0276_(Rel-18)_eSBMA" w:date="2023-09-14T13:02:00Z"/>
          <w:noProof/>
        </w:rPr>
      </w:pPr>
      <w:ins w:id="3068" w:author="28.622_CR0276_(Rel-18)_eSBMA" w:date="2023-09-14T13:02:00Z">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notificationTypes supported by the MnSProducer. Specific IOCs can be the source of a specific but not necessary every supported notificationType. </w:t>
        </w:r>
      </w:ins>
    </w:p>
    <w:p w14:paraId="00C666D7" w14:textId="77777777" w:rsidR="00532E9B" w:rsidRPr="00C140BB" w:rsidRDefault="00532E9B" w:rsidP="00532E9B">
      <w:pPr>
        <w:rPr>
          <w:ins w:id="3069" w:author="28.622_CR0276_(Rel-18)_eSBMA" w:date="2023-09-14T13:02:00Z"/>
          <w:rFonts w:ascii="Courier New" w:hAnsi="Courier New" w:cs="Courier New"/>
          <w:noProof/>
        </w:rPr>
      </w:pPr>
      <w:ins w:id="3070" w:author="28.622_CR0276_(Rel-18)_eSBMA" w:date="2023-09-14T13:02:00Z">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ins>
    </w:p>
    <w:p w14:paraId="56A980F0" w14:textId="6596B938" w:rsidR="00532E9B" w:rsidRPr="00CC3AD4" w:rsidRDefault="00532E9B" w:rsidP="00532E9B">
      <w:pPr>
        <w:pStyle w:val="Heading4"/>
        <w:rPr>
          <w:ins w:id="3071" w:author="28.622_CR0276_(Rel-18)_eSBMA" w:date="2023-09-14T13:02:00Z"/>
        </w:rPr>
      </w:pPr>
      <w:bookmarkStart w:id="3072" w:name="_Toc145601558"/>
      <w:ins w:id="3073" w:author="28.622_CR0276_(Rel-18)_eSBMA" w:date="2023-09-14T13:02:00Z">
        <w:r w:rsidRPr="00CC3AD4">
          <w:t>4.3.</w:t>
        </w:r>
        <w:r>
          <w:t>61</w:t>
        </w:r>
        <w:r w:rsidRPr="00CC3AD4">
          <w:t>.2</w:t>
        </w:r>
        <w:r w:rsidRPr="00CC3AD4">
          <w:tab/>
          <w:t>Attributes</w:t>
        </w:r>
        <w:bookmarkEnd w:id="3072"/>
      </w:ins>
    </w:p>
    <w:p w14:paraId="3FC44976" w14:textId="77777777" w:rsidR="00532E9B" w:rsidRPr="004778A9" w:rsidRDefault="00532E9B" w:rsidP="00532E9B">
      <w:pPr>
        <w:rPr>
          <w:ins w:id="3074" w:author="28.622_CR0276_(Rel-18)_eSBMA" w:date="2023-09-14T13:02:00Z"/>
        </w:rPr>
      </w:pPr>
      <w:ins w:id="3075" w:author="28.622_CR0276_(Rel-18)_eSBMA" w:date="2023-09-14T13:02:00Z">
        <w:r>
          <w:t xml:space="preserve">The </w:t>
        </w:r>
        <w:r w:rsidRPr="00495A9D">
          <w:rPr>
            <w:rFonts w:ascii="Courier New" w:hAnsi="Courier New" w:cs="Courier New"/>
            <w:noProof/>
          </w:rPr>
          <w:t>Su</w:t>
        </w:r>
        <w:r>
          <w:rPr>
            <w:rFonts w:ascii="Courier New" w:hAnsi="Courier New" w:cs="Courier New"/>
            <w:noProof/>
          </w:rPr>
          <w:t xml:space="preserve">pportedNotifications </w:t>
        </w:r>
        <w:r>
          <w:t>IOC includes attributes inherited from Top IOC (defined in clause 4.3.29) and the following attributes:</w:t>
        </w:r>
      </w:ins>
    </w:p>
    <w:p w14:paraId="6842F846" w14:textId="77777777" w:rsidR="00532E9B" w:rsidRPr="0000768D" w:rsidRDefault="00532E9B" w:rsidP="00532E9B">
      <w:pPr>
        <w:rPr>
          <w:ins w:id="3076" w:author="28.622_CR0276_(Rel-18)_eSBMA" w:date="2023-09-14T13:02:00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ins w:id="3077" w:author="28.622_CR0276_(Rel-18)_eSBMA" w:date="2023-09-14T13:02:00Z"/>
        </w:trPr>
        <w:tc>
          <w:tcPr>
            <w:tcW w:w="2402" w:type="pct"/>
            <w:shd w:val="clear" w:color="auto" w:fill="BFBFBF"/>
            <w:noWrap/>
            <w:vAlign w:val="center"/>
            <w:hideMark/>
          </w:tcPr>
          <w:p w14:paraId="6C3B8F69" w14:textId="77777777" w:rsidR="00532E9B" w:rsidRDefault="00532E9B" w:rsidP="00995209">
            <w:pPr>
              <w:pStyle w:val="TAH"/>
              <w:rPr>
                <w:ins w:id="3078" w:author="28.622_CR0276_(Rel-18)_eSBMA" w:date="2023-09-14T13:02:00Z"/>
                <w:rFonts w:eastAsia="SimSun"/>
              </w:rPr>
            </w:pPr>
            <w:ins w:id="3079" w:author="28.622_CR0276_(Rel-18)_eSBMA" w:date="2023-09-14T13:02:00Z">
              <w:r>
                <w:t>Attribute name</w:t>
              </w:r>
            </w:ins>
          </w:p>
        </w:tc>
        <w:tc>
          <w:tcPr>
            <w:tcW w:w="200" w:type="pct"/>
            <w:shd w:val="clear" w:color="auto" w:fill="BFBFBF"/>
            <w:noWrap/>
            <w:vAlign w:val="center"/>
            <w:hideMark/>
          </w:tcPr>
          <w:p w14:paraId="43F9A442" w14:textId="77777777" w:rsidR="00532E9B" w:rsidRDefault="00532E9B" w:rsidP="00995209">
            <w:pPr>
              <w:pStyle w:val="TAH"/>
              <w:rPr>
                <w:ins w:id="3080" w:author="28.622_CR0276_(Rel-18)_eSBMA" w:date="2023-09-14T13:02:00Z"/>
              </w:rPr>
            </w:pPr>
            <w:ins w:id="3081" w:author="28.622_CR0276_(Rel-18)_eSBMA" w:date="2023-09-14T13:02:00Z">
              <w:r>
                <w:t>S</w:t>
              </w:r>
            </w:ins>
          </w:p>
        </w:tc>
        <w:tc>
          <w:tcPr>
            <w:tcW w:w="600" w:type="pct"/>
            <w:shd w:val="clear" w:color="auto" w:fill="BFBFBF"/>
            <w:noWrap/>
            <w:vAlign w:val="center"/>
            <w:hideMark/>
          </w:tcPr>
          <w:p w14:paraId="5B1F4E38" w14:textId="77777777" w:rsidR="00532E9B" w:rsidRDefault="00532E9B" w:rsidP="00995209">
            <w:pPr>
              <w:pStyle w:val="TAH"/>
              <w:rPr>
                <w:ins w:id="3082" w:author="28.622_CR0276_(Rel-18)_eSBMA" w:date="2023-09-14T13:02:00Z"/>
              </w:rPr>
            </w:pPr>
            <w:ins w:id="3083" w:author="28.622_CR0276_(Rel-18)_eSBMA" w:date="2023-09-14T13:02:00Z">
              <w:r>
                <w:t>isReadable</w:t>
              </w:r>
            </w:ins>
          </w:p>
        </w:tc>
        <w:tc>
          <w:tcPr>
            <w:tcW w:w="600" w:type="pct"/>
            <w:shd w:val="clear" w:color="auto" w:fill="BFBFBF"/>
            <w:noWrap/>
            <w:vAlign w:val="center"/>
            <w:hideMark/>
          </w:tcPr>
          <w:p w14:paraId="5B0896CE" w14:textId="77777777" w:rsidR="00532E9B" w:rsidRDefault="00532E9B" w:rsidP="00995209">
            <w:pPr>
              <w:pStyle w:val="TAH"/>
              <w:rPr>
                <w:ins w:id="3084" w:author="28.622_CR0276_(Rel-18)_eSBMA" w:date="2023-09-14T13:02:00Z"/>
              </w:rPr>
            </w:pPr>
            <w:ins w:id="3085" w:author="28.622_CR0276_(Rel-18)_eSBMA" w:date="2023-09-14T13:02:00Z">
              <w:r>
                <w:t>isWritable</w:t>
              </w:r>
            </w:ins>
          </w:p>
        </w:tc>
        <w:tc>
          <w:tcPr>
            <w:tcW w:w="600" w:type="pct"/>
            <w:shd w:val="clear" w:color="auto" w:fill="BFBFBF"/>
            <w:noWrap/>
            <w:vAlign w:val="center"/>
            <w:hideMark/>
          </w:tcPr>
          <w:p w14:paraId="738E3C38" w14:textId="77777777" w:rsidR="00532E9B" w:rsidRDefault="00532E9B" w:rsidP="00995209">
            <w:pPr>
              <w:pStyle w:val="TAH"/>
              <w:rPr>
                <w:ins w:id="3086" w:author="28.622_CR0276_(Rel-18)_eSBMA" w:date="2023-09-14T13:02:00Z"/>
              </w:rPr>
            </w:pPr>
            <w:ins w:id="3087" w:author="28.622_CR0276_(Rel-18)_eSBMA" w:date="2023-09-14T13:02:00Z">
              <w:r>
                <w:rPr>
                  <w:rFonts w:cs="Arial"/>
                  <w:bCs/>
                  <w:szCs w:val="18"/>
                </w:rPr>
                <w:t>isInvariant</w:t>
              </w:r>
            </w:ins>
          </w:p>
        </w:tc>
        <w:tc>
          <w:tcPr>
            <w:tcW w:w="599" w:type="pct"/>
            <w:shd w:val="clear" w:color="auto" w:fill="BFBFBF"/>
            <w:noWrap/>
            <w:vAlign w:val="center"/>
            <w:hideMark/>
          </w:tcPr>
          <w:p w14:paraId="32A912F3" w14:textId="77777777" w:rsidR="00532E9B" w:rsidRDefault="00532E9B" w:rsidP="00995209">
            <w:pPr>
              <w:pStyle w:val="TAH"/>
              <w:rPr>
                <w:ins w:id="3088" w:author="28.622_CR0276_(Rel-18)_eSBMA" w:date="2023-09-14T13:02:00Z"/>
              </w:rPr>
            </w:pPr>
            <w:ins w:id="3089" w:author="28.622_CR0276_(Rel-18)_eSBMA" w:date="2023-09-14T13:02:00Z">
              <w:r>
                <w:t>isNotifyable</w:t>
              </w:r>
            </w:ins>
          </w:p>
        </w:tc>
      </w:tr>
      <w:tr w:rsidR="00532E9B" w14:paraId="48BDDA67" w14:textId="77777777" w:rsidTr="00995209">
        <w:trPr>
          <w:cantSplit/>
          <w:jc w:val="center"/>
          <w:ins w:id="3090" w:author="28.622_CR0276_(Rel-18)_eSBMA" w:date="2023-09-14T13:02:00Z"/>
        </w:trPr>
        <w:tc>
          <w:tcPr>
            <w:tcW w:w="2402" w:type="pct"/>
            <w:noWrap/>
            <w:hideMark/>
          </w:tcPr>
          <w:p w14:paraId="5351A3FC" w14:textId="77777777" w:rsidR="00532E9B" w:rsidRPr="00B26339" w:rsidRDefault="00532E9B" w:rsidP="00995209">
            <w:pPr>
              <w:pStyle w:val="TAL"/>
              <w:tabs>
                <w:tab w:val="left" w:pos="1040"/>
              </w:tabs>
              <w:rPr>
                <w:ins w:id="3091" w:author="28.622_CR0276_(Rel-18)_eSBMA" w:date="2023-09-14T13:02:00Z"/>
                <w:rFonts w:cs="Arial"/>
                <w:szCs w:val="18"/>
              </w:rPr>
            </w:pPr>
            <w:ins w:id="3092" w:author="28.622_CR0276_(Rel-18)_eSBMA" w:date="2023-09-14T13:02:00Z">
              <w:r w:rsidRPr="00495A9D">
                <w:rPr>
                  <w:rFonts w:ascii="Courier New" w:hAnsi="Courier New" w:cs="Courier New"/>
                  <w:noProof/>
                </w:rPr>
                <w:t>notificationType</w:t>
              </w:r>
              <w:r>
                <w:rPr>
                  <w:rFonts w:ascii="Courier New" w:hAnsi="Courier New" w:cs="Courier New"/>
                  <w:noProof/>
                </w:rPr>
                <w:t>s</w:t>
              </w:r>
            </w:ins>
          </w:p>
        </w:tc>
        <w:tc>
          <w:tcPr>
            <w:tcW w:w="200" w:type="pct"/>
            <w:noWrap/>
            <w:hideMark/>
          </w:tcPr>
          <w:p w14:paraId="7E0CCE3D" w14:textId="77777777" w:rsidR="00532E9B" w:rsidRDefault="00532E9B" w:rsidP="00995209">
            <w:pPr>
              <w:pStyle w:val="TAL"/>
              <w:jc w:val="center"/>
              <w:rPr>
                <w:ins w:id="3093" w:author="28.622_CR0276_(Rel-18)_eSBMA" w:date="2023-09-14T13:02:00Z"/>
              </w:rPr>
            </w:pPr>
            <w:ins w:id="3094" w:author="28.622_CR0276_(Rel-18)_eSBMA" w:date="2023-09-14T13:02:00Z">
              <w:r>
                <w:t>M</w:t>
              </w:r>
            </w:ins>
          </w:p>
        </w:tc>
        <w:tc>
          <w:tcPr>
            <w:tcW w:w="600" w:type="pct"/>
            <w:noWrap/>
            <w:hideMark/>
          </w:tcPr>
          <w:p w14:paraId="4C50F63E" w14:textId="77777777" w:rsidR="00532E9B" w:rsidRDefault="00532E9B" w:rsidP="00995209">
            <w:pPr>
              <w:pStyle w:val="TAL"/>
              <w:jc w:val="center"/>
              <w:rPr>
                <w:ins w:id="3095" w:author="28.622_CR0276_(Rel-18)_eSBMA" w:date="2023-09-14T13:02:00Z"/>
              </w:rPr>
            </w:pPr>
            <w:ins w:id="3096" w:author="28.622_CR0276_(Rel-18)_eSBMA" w:date="2023-09-14T13:02:00Z">
              <w:r>
                <w:t>T</w:t>
              </w:r>
            </w:ins>
          </w:p>
        </w:tc>
        <w:tc>
          <w:tcPr>
            <w:tcW w:w="600" w:type="pct"/>
            <w:noWrap/>
            <w:hideMark/>
          </w:tcPr>
          <w:p w14:paraId="59037A92" w14:textId="77777777" w:rsidR="00532E9B" w:rsidRDefault="00532E9B" w:rsidP="00995209">
            <w:pPr>
              <w:pStyle w:val="TAL"/>
              <w:jc w:val="center"/>
              <w:rPr>
                <w:ins w:id="3097" w:author="28.622_CR0276_(Rel-18)_eSBMA" w:date="2023-09-14T13:02:00Z"/>
              </w:rPr>
            </w:pPr>
            <w:ins w:id="3098" w:author="28.622_CR0276_(Rel-18)_eSBMA" w:date="2023-09-14T13:02:00Z">
              <w:r>
                <w:t>F</w:t>
              </w:r>
            </w:ins>
          </w:p>
        </w:tc>
        <w:tc>
          <w:tcPr>
            <w:tcW w:w="600" w:type="pct"/>
            <w:noWrap/>
            <w:hideMark/>
          </w:tcPr>
          <w:p w14:paraId="758208E7" w14:textId="77777777" w:rsidR="00532E9B" w:rsidRDefault="00532E9B" w:rsidP="00995209">
            <w:pPr>
              <w:pStyle w:val="TAL"/>
              <w:jc w:val="center"/>
              <w:rPr>
                <w:ins w:id="3099" w:author="28.622_CR0276_(Rel-18)_eSBMA" w:date="2023-09-14T13:02:00Z"/>
                <w:lang w:eastAsia="zh-CN"/>
              </w:rPr>
            </w:pPr>
            <w:ins w:id="3100" w:author="28.622_CR0276_(Rel-18)_eSBMA" w:date="2023-09-14T13:02:00Z">
              <w:r>
                <w:rPr>
                  <w:lang w:eastAsia="zh-CN"/>
                </w:rPr>
                <w:t>F</w:t>
              </w:r>
            </w:ins>
          </w:p>
        </w:tc>
        <w:tc>
          <w:tcPr>
            <w:tcW w:w="599" w:type="pct"/>
            <w:noWrap/>
            <w:hideMark/>
          </w:tcPr>
          <w:p w14:paraId="189C8C44" w14:textId="77777777" w:rsidR="00532E9B" w:rsidRDefault="00532E9B" w:rsidP="00995209">
            <w:pPr>
              <w:pStyle w:val="TAL"/>
              <w:jc w:val="center"/>
              <w:rPr>
                <w:ins w:id="3101" w:author="28.622_CR0276_(Rel-18)_eSBMA" w:date="2023-09-14T13:02:00Z"/>
                <w:lang w:eastAsia="zh-CN"/>
              </w:rPr>
            </w:pPr>
            <w:ins w:id="3102" w:author="28.622_CR0276_(Rel-18)_eSBMA" w:date="2023-09-14T13:02:00Z">
              <w:r>
                <w:rPr>
                  <w:lang w:eastAsia="zh-CN"/>
                </w:rPr>
                <w:t>T</w:t>
              </w:r>
            </w:ins>
          </w:p>
        </w:tc>
      </w:tr>
      <w:tr w:rsidR="00532E9B" w14:paraId="743D8E43" w14:textId="77777777" w:rsidTr="00995209">
        <w:trPr>
          <w:cantSplit/>
          <w:jc w:val="center"/>
          <w:ins w:id="3103" w:author="28.622_CR0276_(Rel-18)_eSBMA" w:date="2023-09-14T13:02:00Z"/>
        </w:trPr>
        <w:tc>
          <w:tcPr>
            <w:tcW w:w="2402" w:type="pct"/>
            <w:noWrap/>
            <w:hideMark/>
          </w:tcPr>
          <w:p w14:paraId="3670891F" w14:textId="77777777" w:rsidR="00532E9B" w:rsidRPr="00B26339" w:rsidRDefault="00532E9B" w:rsidP="00995209">
            <w:pPr>
              <w:pStyle w:val="TAL"/>
              <w:rPr>
                <w:ins w:id="3104" w:author="28.622_CR0276_(Rel-18)_eSBMA" w:date="2023-09-14T13:02:00Z"/>
                <w:rFonts w:cs="Arial"/>
                <w:szCs w:val="18"/>
              </w:rPr>
            </w:pPr>
            <w:ins w:id="3105" w:author="28.622_CR0276_(Rel-18)_eSBMA" w:date="2023-09-14T13:02:00Z">
              <w:r w:rsidRPr="00C140BB">
                <w:rPr>
                  <w:rFonts w:ascii="Courier New" w:hAnsi="Courier New" w:cs="Courier New"/>
                  <w:noProof/>
                </w:rPr>
                <w:t>notification</w:t>
              </w:r>
              <w:r>
                <w:rPr>
                  <w:rFonts w:ascii="Courier New" w:hAnsi="Courier New" w:cs="Courier New"/>
                  <w:noProof/>
                </w:rPr>
                <w:t>Protocols</w:t>
              </w:r>
            </w:ins>
          </w:p>
        </w:tc>
        <w:tc>
          <w:tcPr>
            <w:tcW w:w="200" w:type="pct"/>
            <w:noWrap/>
            <w:hideMark/>
          </w:tcPr>
          <w:p w14:paraId="16492CBA" w14:textId="77777777" w:rsidR="00532E9B" w:rsidRDefault="00532E9B" w:rsidP="00995209">
            <w:pPr>
              <w:pStyle w:val="TAL"/>
              <w:jc w:val="center"/>
              <w:rPr>
                <w:ins w:id="3106" w:author="28.622_CR0276_(Rel-18)_eSBMA" w:date="2023-09-14T13:02:00Z"/>
              </w:rPr>
            </w:pPr>
            <w:ins w:id="3107" w:author="28.622_CR0276_(Rel-18)_eSBMA" w:date="2023-09-14T13:02:00Z">
              <w:r>
                <w:t>M</w:t>
              </w:r>
            </w:ins>
          </w:p>
        </w:tc>
        <w:tc>
          <w:tcPr>
            <w:tcW w:w="600" w:type="pct"/>
            <w:noWrap/>
            <w:hideMark/>
          </w:tcPr>
          <w:p w14:paraId="10459378" w14:textId="77777777" w:rsidR="00532E9B" w:rsidRDefault="00532E9B" w:rsidP="00995209">
            <w:pPr>
              <w:pStyle w:val="TAL"/>
              <w:jc w:val="center"/>
              <w:rPr>
                <w:ins w:id="3108" w:author="28.622_CR0276_(Rel-18)_eSBMA" w:date="2023-09-14T13:02:00Z"/>
              </w:rPr>
            </w:pPr>
            <w:ins w:id="3109" w:author="28.622_CR0276_(Rel-18)_eSBMA" w:date="2023-09-14T13:02:00Z">
              <w:r>
                <w:t>T</w:t>
              </w:r>
            </w:ins>
          </w:p>
        </w:tc>
        <w:tc>
          <w:tcPr>
            <w:tcW w:w="600" w:type="pct"/>
            <w:noWrap/>
            <w:hideMark/>
          </w:tcPr>
          <w:p w14:paraId="58372966" w14:textId="77777777" w:rsidR="00532E9B" w:rsidRDefault="00532E9B" w:rsidP="00995209">
            <w:pPr>
              <w:pStyle w:val="TAL"/>
              <w:jc w:val="center"/>
              <w:rPr>
                <w:ins w:id="3110" w:author="28.622_CR0276_(Rel-18)_eSBMA" w:date="2023-09-14T13:02:00Z"/>
              </w:rPr>
            </w:pPr>
            <w:ins w:id="3111" w:author="28.622_CR0276_(Rel-18)_eSBMA" w:date="2023-09-14T13:02:00Z">
              <w:r>
                <w:t>F</w:t>
              </w:r>
            </w:ins>
          </w:p>
        </w:tc>
        <w:tc>
          <w:tcPr>
            <w:tcW w:w="600" w:type="pct"/>
            <w:noWrap/>
            <w:hideMark/>
          </w:tcPr>
          <w:p w14:paraId="573C20D8" w14:textId="77777777" w:rsidR="00532E9B" w:rsidRDefault="00532E9B" w:rsidP="00995209">
            <w:pPr>
              <w:pStyle w:val="TAL"/>
              <w:jc w:val="center"/>
              <w:rPr>
                <w:ins w:id="3112" w:author="28.622_CR0276_(Rel-18)_eSBMA" w:date="2023-09-14T13:02:00Z"/>
                <w:lang w:eastAsia="zh-CN"/>
              </w:rPr>
            </w:pPr>
            <w:ins w:id="3113" w:author="28.622_CR0276_(Rel-18)_eSBMA" w:date="2023-09-14T13:02:00Z">
              <w:r>
                <w:rPr>
                  <w:lang w:eastAsia="zh-CN"/>
                </w:rPr>
                <w:t>F</w:t>
              </w:r>
            </w:ins>
          </w:p>
        </w:tc>
        <w:tc>
          <w:tcPr>
            <w:tcW w:w="599" w:type="pct"/>
            <w:noWrap/>
            <w:hideMark/>
          </w:tcPr>
          <w:p w14:paraId="38C4E2CC" w14:textId="77777777" w:rsidR="00532E9B" w:rsidRDefault="00532E9B" w:rsidP="00995209">
            <w:pPr>
              <w:pStyle w:val="TAL"/>
              <w:jc w:val="center"/>
              <w:rPr>
                <w:ins w:id="3114" w:author="28.622_CR0276_(Rel-18)_eSBMA" w:date="2023-09-14T13:02:00Z"/>
                <w:lang w:eastAsia="zh-CN"/>
              </w:rPr>
            </w:pPr>
            <w:ins w:id="3115" w:author="28.622_CR0276_(Rel-18)_eSBMA" w:date="2023-09-14T13:02:00Z">
              <w:r>
                <w:rPr>
                  <w:lang w:eastAsia="zh-CN"/>
                </w:rPr>
                <w:t>T</w:t>
              </w:r>
            </w:ins>
          </w:p>
        </w:tc>
      </w:tr>
    </w:tbl>
    <w:p w14:paraId="78879E97" w14:textId="77777777" w:rsidR="00532E9B" w:rsidRDefault="00532E9B" w:rsidP="00532E9B">
      <w:pPr>
        <w:rPr>
          <w:ins w:id="3116" w:author="28.622_CR0276_(Rel-18)_eSBMA" w:date="2023-09-14T13:02:00Z"/>
          <w:lang w:eastAsia="zh-CN"/>
        </w:rPr>
      </w:pPr>
    </w:p>
    <w:p w14:paraId="05DC099C" w14:textId="1DEE9302" w:rsidR="00532E9B" w:rsidRPr="00CE6AD3" w:rsidRDefault="00532E9B" w:rsidP="00532E9B">
      <w:pPr>
        <w:pStyle w:val="Heading4"/>
        <w:rPr>
          <w:ins w:id="3117" w:author="28.622_CR0276_(Rel-18)_eSBMA" w:date="2023-09-14T13:02:00Z"/>
        </w:rPr>
      </w:pPr>
      <w:bookmarkStart w:id="3118" w:name="_Toc145601559"/>
      <w:ins w:id="3119" w:author="28.622_CR0276_(Rel-18)_eSBMA" w:date="2023-09-14T13:02:00Z">
        <w:r w:rsidRPr="00CE6AD3">
          <w:t>4.3.</w:t>
        </w:r>
        <w:r>
          <w:t>61</w:t>
        </w:r>
        <w:r w:rsidRPr="00CE6AD3">
          <w:t>.3</w:t>
        </w:r>
        <w:r w:rsidRPr="00CE6AD3">
          <w:tab/>
          <w:t>Attribute constraints</w:t>
        </w:r>
        <w:bookmarkEnd w:id="3118"/>
      </w:ins>
    </w:p>
    <w:p w14:paraId="656957CC" w14:textId="77777777" w:rsidR="00532E9B" w:rsidRPr="00CE6AD3" w:rsidRDefault="00532E9B" w:rsidP="00532E9B">
      <w:pPr>
        <w:rPr>
          <w:ins w:id="3120" w:author="28.622_CR0276_(Rel-18)_eSBMA" w:date="2023-09-14T13:02:00Z"/>
          <w:lang w:eastAsia="zh-CN"/>
        </w:rPr>
      </w:pPr>
      <w:ins w:id="3121" w:author="28.622_CR0276_(Rel-18)_eSBMA" w:date="2023-09-14T13:02:00Z">
        <w:r w:rsidRPr="00CE6AD3">
          <w:rPr>
            <w:lang w:eastAsia="zh-CN"/>
          </w:rPr>
          <w:t>None</w:t>
        </w:r>
      </w:ins>
    </w:p>
    <w:p w14:paraId="155A1ACF" w14:textId="2B814A84" w:rsidR="00532E9B" w:rsidRPr="00BA3C64" w:rsidRDefault="00532E9B" w:rsidP="00532E9B">
      <w:pPr>
        <w:pStyle w:val="Heading4"/>
        <w:rPr>
          <w:ins w:id="3122" w:author="28.622_CR0276_(Rel-18)_eSBMA" w:date="2023-09-14T13:02:00Z"/>
          <w:lang w:val="en-US"/>
        </w:rPr>
      </w:pPr>
      <w:bookmarkStart w:id="3123" w:name="_Toc145601560"/>
      <w:ins w:id="3124" w:author="28.622_CR0276_(Rel-18)_eSBMA" w:date="2023-09-14T13:02:00Z">
        <w:r>
          <w:rPr>
            <w:lang w:val="en-US"/>
          </w:rPr>
          <w:t>4.3.</w:t>
        </w:r>
        <w:r>
          <w:rPr>
            <w:lang w:val="en-US"/>
          </w:rPr>
          <w:t>61</w:t>
        </w:r>
        <w:r w:rsidRPr="005824F9">
          <w:rPr>
            <w:lang w:val="en-US"/>
          </w:rPr>
          <w:t>.</w:t>
        </w:r>
        <w:r w:rsidRPr="00BA3C64">
          <w:rPr>
            <w:lang w:val="en-US" w:eastAsia="zh-CN"/>
          </w:rPr>
          <w:t>4</w:t>
        </w:r>
        <w:r w:rsidRPr="00BA3C64">
          <w:rPr>
            <w:lang w:val="en-US"/>
          </w:rPr>
          <w:tab/>
          <w:t>Notifications</w:t>
        </w:r>
        <w:bookmarkEnd w:id="3123"/>
      </w:ins>
    </w:p>
    <w:p w14:paraId="3CC327AE" w14:textId="77777777" w:rsidR="00532E9B" w:rsidRPr="008B7904" w:rsidRDefault="00532E9B" w:rsidP="00532E9B">
      <w:pPr>
        <w:rPr>
          <w:ins w:id="3125" w:author="28.622_CR0276_(Rel-18)_eSBMA" w:date="2023-09-14T13:02:00Z"/>
          <w:lang w:eastAsia="zh-CN"/>
        </w:rPr>
      </w:pPr>
      <w:ins w:id="3126" w:author="28.622_CR0276_(Rel-18)_eSBMA" w:date="2023-09-14T13:02:00Z">
        <w:r>
          <w:t>The common notifications defined in clause 4.5 are valid for this IOC</w:t>
        </w:r>
      </w:ins>
    </w:p>
    <w:p w14:paraId="1A88423E" w14:textId="77777777" w:rsidR="00E3054B" w:rsidRPr="00F3719F" w:rsidRDefault="00E3054B" w:rsidP="00A144B4">
      <w:pPr>
        <w:rPr>
          <w:lang w:eastAsia="zh-CN"/>
        </w:rPr>
      </w:pPr>
    </w:p>
    <w:p w14:paraId="09D057D1" w14:textId="77777777" w:rsidR="00BD0CAD" w:rsidRDefault="00BD0CAD">
      <w:pPr>
        <w:pStyle w:val="Heading2"/>
      </w:pPr>
      <w:bookmarkStart w:id="3127" w:name="_Toc20150484"/>
      <w:bookmarkStart w:id="3128" w:name="_Toc27479747"/>
      <w:bookmarkStart w:id="3129" w:name="_Toc36025282"/>
      <w:bookmarkStart w:id="3130" w:name="_Toc44516389"/>
      <w:bookmarkStart w:id="3131" w:name="_Toc45272704"/>
      <w:bookmarkStart w:id="3132" w:name="_Toc51754702"/>
      <w:bookmarkStart w:id="3133" w:name="_Toc145601561"/>
      <w:r>
        <w:lastRenderedPageBreak/>
        <w:t>4.4</w:t>
      </w:r>
      <w:r>
        <w:tab/>
        <w:t>Attribute definitions</w:t>
      </w:r>
      <w:bookmarkEnd w:id="3127"/>
      <w:bookmarkEnd w:id="3128"/>
      <w:bookmarkEnd w:id="3129"/>
      <w:bookmarkEnd w:id="3130"/>
      <w:bookmarkEnd w:id="3131"/>
      <w:bookmarkEnd w:id="3132"/>
      <w:bookmarkEnd w:id="3133"/>
    </w:p>
    <w:p w14:paraId="18C58FEC" w14:textId="77777777" w:rsidR="00BD0CAD" w:rsidRDefault="00BD0CAD">
      <w:pPr>
        <w:pStyle w:val="Heading3"/>
      </w:pPr>
      <w:bookmarkStart w:id="3134" w:name="_Toc20150485"/>
      <w:bookmarkStart w:id="3135" w:name="_Toc27479748"/>
      <w:bookmarkStart w:id="3136" w:name="_Toc36025283"/>
      <w:bookmarkStart w:id="3137" w:name="_Toc44516390"/>
      <w:bookmarkStart w:id="3138" w:name="_Toc45272705"/>
      <w:bookmarkStart w:id="3139" w:name="_Toc51754703"/>
      <w:bookmarkStart w:id="3140" w:name="_Toc145601562"/>
      <w:r>
        <w:t>4.4.1</w:t>
      </w:r>
      <w:r>
        <w:tab/>
        <w:t>Attribute properties</w:t>
      </w:r>
      <w:bookmarkEnd w:id="3134"/>
      <w:bookmarkEnd w:id="3135"/>
      <w:bookmarkEnd w:id="3136"/>
      <w:bookmarkEnd w:id="3137"/>
      <w:bookmarkEnd w:id="3138"/>
      <w:bookmarkEnd w:id="3139"/>
      <w:bookmarkEnd w:id="3140"/>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397C8455" w:rsidR="007D6E57" w:rsidRPr="0061649B" w:rsidDel="009D5964" w:rsidRDefault="009D5964" w:rsidP="009D5964">
            <w:pPr>
              <w:pStyle w:val="TAL"/>
              <w:rPr>
                <w:del w:id="3141" w:author="28.622_CR0276_(Rel-18)_eSBMA" w:date="2023-09-14T13:05:00Z"/>
                <w:rFonts w:cs="Arial"/>
                <w:szCs w:val="18"/>
              </w:rPr>
            </w:pPr>
            <w:ins w:id="3142" w:author="28.622_CR0276_(Rel-18)_eSBMA" w:date="2023-09-14T13:05:00Z">
              <w:r w:rsidRPr="009D5964">
                <w:rPr>
                  <w:rFonts w:cs="Arial"/>
                  <w:szCs w:val="18"/>
                </w:rPr>
                <w:t>List of notification types.</w:t>
              </w:r>
            </w:ins>
            <w:del w:id="3143" w:author="28.622_CR0276_(Rel-18)_eSBMA" w:date="2023-09-14T13:05:00Z">
              <w:r w:rsidR="004E7056" w:rsidRPr="0061649B" w:rsidDel="009D5964">
                <w:rPr>
                  <w:rFonts w:cs="Arial"/>
                  <w:szCs w:val="18"/>
                </w:rPr>
                <w:delText xml:space="preserve">Notification </w:delText>
              </w:r>
              <w:r w:rsidR="007D6E57" w:rsidRPr="0061649B" w:rsidDel="009D5964">
                <w:rPr>
                  <w:rFonts w:cs="Arial"/>
                  <w:szCs w:val="18"/>
                </w:rPr>
                <w:delText>types of notifications that are candidates for being forwarding to the notification recipient</w:delText>
              </w:r>
              <w:r w:rsidR="004E7056" w:rsidRPr="0061649B" w:rsidDel="009D5964">
                <w:rPr>
                  <w:rFonts w:cs="Arial"/>
                  <w:szCs w:val="18"/>
                </w:rPr>
                <w:delText>. If this attribute is absent, notifications of all types are candidates for being forwarding to the notification recipient.</w:delText>
              </w:r>
            </w:del>
          </w:p>
          <w:p w14:paraId="6E86CEED" w14:textId="78ED8FCF" w:rsidR="007D6E57" w:rsidRPr="0061649B" w:rsidDel="009D5964" w:rsidRDefault="007D6E57" w:rsidP="009D5964">
            <w:pPr>
              <w:pStyle w:val="TAL"/>
              <w:rPr>
                <w:del w:id="3144" w:author="28.622_CR0276_(Rel-18)_eSBMA" w:date="2023-09-14T13:05:00Z"/>
                <w:rFonts w:cs="Arial"/>
                <w:szCs w:val="18"/>
              </w:rPr>
            </w:pPr>
          </w:p>
          <w:p w14:paraId="44BD5A3A" w14:textId="5948CCDA" w:rsidR="007D6E57" w:rsidRPr="0061649B" w:rsidRDefault="007D6E57" w:rsidP="009D5964">
            <w:pPr>
              <w:pStyle w:val="TAL"/>
              <w:rPr>
                <w:rFonts w:cs="Arial"/>
                <w:szCs w:val="18"/>
              </w:rPr>
            </w:pPr>
            <w:del w:id="3145" w:author="28.622_CR0276_(Rel-18)_eSBMA" w:date="2023-09-14T13:05:00Z">
              <w:r w:rsidRPr="0061649B" w:rsidDel="009D5964">
                <w:rPr>
                  <w:rFonts w:cs="Arial"/>
                  <w:szCs w:val="18"/>
                </w:rPr>
                <w:delText xml:space="preserve">If the </w:delText>
              </w:r>
              <w:r w:rsidRPr="0061649B" w:rsidDel="009D5964">
                <w:rPr>
                  <w:rFonts w:ascii="Courier New" w:hAnsi="Courier New" w:cs="Courier New"/>
                  <w:szCs w:val="18"/>
                </w:rPr>
                <w:delText>notificationFilter</w:delText>
              </w:r>
              <w:r w:rsidRPr="0061649B" w:rsidDel="009D5964">
                <w:rPr>
                  <w:rFonts w:cs="Arial"/>
                  <w:szCs w:val="18"/>
                </w:rPr>
                <w:delText xml:space="preserve"> attribute is </w:delText>
              </w:r>
              <w:r w:rsidR="004E7056" w:rsidRPr="0061649B" w:rsidDel="009D5964">
                <w:rPr>
                  <w:rFonts w:cs="Arial"/>
                  <w:szCs w:val="18"/>
                </w:rPr>
                <w:delText xml:space="preserve">absent, </w:delText>
              </w:r>
              <w:r w:rsidRPr="0061649B" w:rsidDel="009D5964">
                <w:rPr>
                  <w:rFonts w:cs="Arial"/>
                  <w:szCs w:val="18"/>
                </w:rPr>
                <w:delText xml:space="preserve">all candidate notifications are forwarded to the notification recipient, otherwise the candidate notifications are discriminated by the filter specified by the </w:delText>
              </w:r>
              <w:r w:rsidRPr="0061649B" w:rsidDel="009D5964">
                <w:rPr>
                  <w:rFonts w:ascii="Courier New" w:hAnsi="Courier New" w:cs="Courier New"/>
                  <w:szCs w:val="18"/>
                </w:rPr>
                <w:delText>notificationFilter</w:delText>
              </w:r>
              <w:r w:rsidRPr="0061649B" w:rsidDel="009D5964">
                <w:rPr>
                  <w:rFonts w:cs="Arial"/>
                  <w:szCs w:val="18"/>
                </w:rPr>
                <w:delText xml:space="preserve"> attribute.</w:delText>
              </w:r>
            </w:del>
          </w:p>
          <w:p w14:paraId="2F3B2DED" w14:textId="62C9FD21" w:rsidR="005F730E" w:rsidRPr="0061649B" w:rsidRDefault="005F730E" w:rsidP="005F730E">
            <w:pPr>
              <w:pStyle w:val="TAL"/>
              <w:rPr>
                <w:rFonts w:cs="Arial"/>
                <w:szCs w:val="18"/>
              </w:rPr>
            </w:pPr>
          </w:p>
          <w:p w14:paraId="2CBE7764" w14:textId="6A34371A"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w:t>
            </w:r>
            <w:del w:id="3146" w:author="28.622_CR0276_(Rel-18)_eSBMA" w:date="2023-09-14T13:05:00Z">
              <w:r w:rsidRPr="0061649B" w:rsidDel="009D5964">
                <w:rPr>
                  <w:rFonts w:cs="Arial"/>
                  <w:szCs w:val="18"/>
                </w:rPr>
                <w:delText xml:space="preserve"> If the notificationType itself is supported by the system, it shall be supported in the NtfSubscriptionControl.notificationTypes attribute as well</w:delText>
              </w:r>
            </w:del>
            <w:r w:rsidRPr="0061649B">
              <w:rPr>
                <w:rFonts w:cs="Arial"/>
                <w:szCs w:val="18"/>
              </w:rPr>
              <w:t>.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D45C22" w:rsidRPr="00B26339" w14:paraId="4E28D71A" w14:textId="77777777" w:rsidTr="00EB2759">
        <w:trPr>
          <w:cantSplit/>
          <w:jc w:val="center"/>
          <w:ins w:id="3147" w:author="28.622_CR0276_(Rel-18)_eSBMA" w:date="2023-09-14T13:03:00Z"/>
        </w:trPr>
        <w:tc>
          <w:tcPr>
            <w:tcW w:w="2547" w:type="dxa"/>
          </w:tcPr>
          <w:p w14:paraId="285C20C1" w14:textId="1572CB8A" w:rsidR="00D45C22" w:rsidRPr="0061649B" w:rsidRDefault="00D45C22" w:rsidP="00D45C22">
            <w:pPr>
              <w:pStyle w:val="TAL"/>
              <w:rPr>
                <w:ins w:id="3148" w:author="28.622_CR0276_(Rel-18)_eSBMA" w:date="2023-09-14T13:03:00Z"/>
                <w:rFonts w:cs="Arial"/>
                <w:szCs w:val="18"/>
              </w:rPr>
            </w:pPr>
            <w:ins w:id="3149" w:author="28.622_CR0276_(Rel-18)_eSBMA" w:date="2023-09-14T13:03:00Z">
              <w:r w:rsidRPr="008B7904">
                <w:rPr>
                  <w:rFonts w:cs="Arial"/>
                  <w:szCs w:val="18"/>
                </w:rPr>
                <w:t>notificationProtocols</w:t>
              </w:r>
            </w:ins>
          </w:p>
        </w:tc>
        <w:tc>
          <w:tcPr>
            <w:tcW w:w="5245" w:type="dxa"/>
          </w:tcPr>
          <w:p w14:paraId="6FF735E3" w14:textId="77777777" w:rsidR="00D45C22" w:rsidRDefault="00D45C22" w:rsidP="00D45C22">
            <w:pPr>
              <w:keepNext/>
              <w:keepLines/>
              <w:spacing w:after="0"/>
              <w:rPr>
                <w:ins w:id="3150" w:author="28.622_CR0276_(Rel-18)_eSBMA" w:date="2023-09-14T13:03:00Z"/>
                <w:rFonts w:ascii="Arial" w:hAnsi="Arial"/>
                <w:sz w:val="18"/>
                <w:szCs w:val="18"/>
                <w:lang w:eastAsia="zh-CN"/>
              </w:rPr>
            </w:pPr>
            <w:ins w:id="3151" w:author="28.622_CR0276_(Rel-18)_eSBMA" w:date="2023-09-14T13:03:00Z">
              <w:r w:rsidRPr="008B7904">
                <w:rPr>
                  <w:rFonts w:ascii="Arial" w:hAnsi="Arial"/>
                  <w:sz w:val="18"/>
                  <w:szCs w:val="18"/>
                  <w:lang w:eastAsia="zh-CN"/>
                </w:rPr>
                <w:t xml:space="preserve">List of protocols supported for notifications. </w:t>
              </w:r>
            </w:ins>
          </w:p>
          <w:p w14:paraId="79DB2D9D" w14:textId="77777777" w:rsidR="00D45C22" w:rsidRPr="008B7904" w:rsidRDefault="00D45C22" w:rsidP="00D45C22">
            <w:pPr>
              <w:keepNext/>
              <w:keepLines/>
              <w:spacing w:after="0"/>
              <w:rPr>
                <w:ins w:id="3152" w:author="28.622_CR0276_(Rel-18)_eSBMA" w:date="2023-09-14T13:03:00Z"/>
                <w:rFonts w:ascii="Arial" w:hAnsi="Arial"/>
                <w:sz w:val="18"/>
                <w:szCs w:val="18"/>
                <w:lang w:eastAsia="zh-CN"/>
              </w:rPr>
            </w:pPr>
            <w:ins w:id="3153" w:author="28.622_CR0276_(Rel-18)_eSBMA" w:date="2023-09-14T13:03:00Z">
              <w:r w:rsidRPr="008B7904">
                <w:rPr>
                  <w:rFonts w:ascii="Arial" w:hAnsi="Arial"/>
                  <w:noProof/>
                  <w:sz w:val="18"/>
                </w:rPr>
                <w:t>TS 28.532 [27]</w:t>
              </w:r>
              <w:r>
                <w:rPr>
                  <w:rFonts w:ascii="Arial" w:hAnsi="Arial"/>
                  <w:noProof/>
                  <w:sz w:val="18"/>
                </w:rPr>
                <w:t xml:space="preserve"> defines options </w:t>
              </w:r>
            </w:ins>
          </w:p>
          <w:p w14:paraId="6871CC74" w14:textId="77777777" w:rsidR="00D45C22" w:rsidRPr="008B7904" w:rsidRDefault="00D45C22" w:rsidP="00D45C22">
            <w:pPr>
              <w:keepNext/>
              <w:keepLines/>
              <w:spacing w:after="0"/>
              <w:rPr>
                <w:ins w:id="3154" w:author="28.622_CR0276_(Rel-18)_eSBMA" w:date="2023-09-14T13:03:00Z"/>
                <w:rFonts w:ascii="Arial" w:hAnsi="Arial"/>
                <w:sz w:val="18"/>
                <w:szCs w:val="18"/>
                <w:lang w:eastAsia="zh-CN"/>
              </w:rPr>
            </w:pPr>
            <w:ins w:id="3155" w:author="28.622_CR0276_(Rel-18)_eSBMA" w:date="2023-09-14T13:03:00Z">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ins>
          </w:p>
          <w:p w14:paraId="70BD780C" w14:textId="77777777" w:rsidR="00D45C22" w:rsidRPr="008B7904" w:rsidRDefault="00D45C22" w:rsidP="00D45C22">
            <w:pPr>
              <w:keepNext/>
              <w:keepLines/>
              <w:spacing w:after="0"/>
              <w:rPr>
                <w:ins w:id="3156" w:author="28.622_CR0276_(Rel-18)_eSBMA" w:date="2023-09-14T13:03:00Z"/>
                <w:rFonts w:ascii="Arial" w:hAnsi="Arial" w:cs="Arial"/>
                <w:sz w:val="18"/>
                <w:szCs w:val="18"/>
              </w:rPr>
            </w:pPr>
            <w:ins w:id="3157" w:author="28.622_CR0276_(Rel-18)_eSBMA" w:date="2023-09-14T13:03:00Z">
              <w:r w:rsidRPr="008B7904">
                <w:rPr>
                  <w:rFonts w:ascii="Arial" w:hAnsi="Arial" w:cs="Arial"/>
                  <w:sz w:val="18"/>
                  <w:szCs w:val="18"/>
                </w:rPr>
                <w:t>Other values defined by SDOs or enterprises may also be supported.</w:t>
              </w:r>
            </w:ins>
          </w:p>
          <w:p w14:paraId="2FB35281" w14:textId="77777777" w:rsidR="00D45C22" w:rsidRPr="008B7904" w:rsidRDefault="00D45C22" w:rsidP="00D45C22">
            <w:pPr>
              <w:keepNext/>
              <w:keepLines/>
              <w:spacing w:after="0"/>
              <w:rPr>
                <w:ins w:id="3158" w:author="28.622_CR0276_(Rel-18)_eSBMA" w:date="2023-09-14T13:03:00Z"/>
                <w:rFonts w:ascii="Arial" w:hAnsi="Arial"/>
                <w:sz w:val="18"/>
                <w:szCs w:val="18"/>
              </w:rPr>
            </w:pPr>
          </w:p>
          <w:p w14:paraId="0D70F94E" w14:textId="77777777" w:rsidR="00D45C22" w:rsidRPr="008B7904" w:rsidRDefault="00D45C22" w:rsidP="00D45C22">
            <w:pPr>
              <w:keepNext/>
              <w:keepLines/>
              <w:spacing w:after="0"/>
              <w:rPr>
                <w:ins w:id="3159" w:author="28.622_CR0276_(Rel-18)_eSBMA" w:date="2023-09-14T13:03:00Z"/>
                <w:rFonts w:ascii="Arial" w:hAnsi="Arial"/>
                <w:sz w:val="18"/>
                <w:szCs w:val="18"/>
              </w:rPr>
            </w:pPr>
            <w:ins w:id="3160" w:author="28.622_CR0276_(Rel-18)_eSBMA" w:date="2023-09-14T13:03:00Z">
              <w:r w:rsidRPr="008B7904">
                <w:rPr>
                  <w:rFonts w:ascii="Arial" w:hAnsi="Arial"/>
                  <w:sz w:val="18"/>
                  <w:szCs w:val="18"/>
                </w:rPr>
                <w:t xml:space="preserve">AllowedValues: </w:t>
              </w:r>
            </w:ins>
          </w:p>
          <w:p w14:paraId="4218E207" w14:textId="77777777" w:rsidR="00D45C22" w:rsidRPr="008B7904" w:rsidRDefault="00D45C22" w:rsidP="00D45C22">
            <w:pPr>
              <w:keepNext/>
              <w:keepLines/>
              <w:spacing w:after="0"/>
              <w:rPr>
                <w:ins w:id="3161" w:author="28.622_CR0276_(Rel-18)_eSBMA" w:date="2023-09-14T13:03:00Z"/>
                <w:rFonts w:ascii="Arial" w:hAnsi="Arial"/>
                <w:sz w:val="18"/>
                <w:szCs w:val="18"/>
              </w:rPr>
            </w:pPr>
            <w:ins w:id="3162" w:author="28.622_CR0276_(Rel-18)_eSBMA" w:date="2023-09-14T13:03:00Z">
              <w:r w:rsidRPr="008B7904">
                <w:rPr>
                  <w:rFonts w:ascii="Arial" w:hAnsi="Arial"/>
                  <w:sz w:val="18"/>
                  <w:szCs w:val="18"/>
                </w:rPr>
                <w:t>- HTTP</w:t>
              </w:r>
            </w:ins>
          </w:p>
          <w:p w14:paraId="4FA40554" w14:textId="77777777" w:rsidR="00D45C22" w:rsidRPr="008B7904" w:rsidRDefault="00D45C22" w:rsidP="00D45C22">
            <w:pPr>
              <w:keepNext/>
              <w:keepLines/>
              <w:spacing w:after="0"/>
              <w:rPr>
                <w:ins w:id="3163" w:author="28.622_CR0276_(Rel-18)_eSBMA" w:date="2023-09-14T13:03:00Z"/>
                <w:rFonts w:ascii="Arial" w:hAnsi="Arial"/>
                <w:sz w:val="18"/>
                <w:szCs w:val="18"/>
              </w:rPr>
            </w:pPr>
            <w:ins w:id="3164" w:author="28.622_CR0276_(Rel-18)_eSBMA" w:date="2023-09-14T13:03:00Z">
              <w:r w:rsidRPr="008B7904">
                <w:rPr>
                  <w:rFonts w:ascii="Arial" w:hAnsi="Arial"/>
                  <w:sz w:val="18"/>
                  <w:szCs w:val="18"/>
                </w:rPr>
                <w:t>- HTTP_VES_E</w:t>
              </w:r>
              <w:r>
                <w:rPr>
                  <w:rFonts w:ascii="Arial" w:hAnsi="Arial"/>
                  <w:sz w:val="18"/>
                  <w:szCs w:val="18"/>
                </w:rPr>
                <w:t>NCAPS</w:t>
              </w:r>
            </w:ins>
          </w:p>
          <w:p w14:paraId="7161571D" w14:textId="77777777" w:rsidR="00D45C22" w:rsidRPr="0061649B" w:rsidRDefault="00D45C22" w:rsidP="00D45C22">
            <w:pPr>
              <w:pStyle w:val="TAL"/>
              <w:rPr>
                <w:ins w:id="3165" w:author="28.622_CR0276_(Rel-18)_eSBMA" w:date="2023-09-14T13:03:00Z"/>
                <w:rFonts w:cs="Arial"/>
                <w:szCs w:val="18"/>
              </w:rPr>
            </w:pPr>
          </w:p>
        </w:tc>
        <w:tc>
          <w:tcPr>
            <w:tcW w:w="1984" w:type="dxa"/>
          </w:tcPr>
          <w:p w14:paraId="626D38BC" w14:textId="77777777" w:rsidR="00D45C22" w:rsidRPr="008B7904" w:rsidRDefault="00D45C22" w:rsidP="00D45C22">
            <w:pPr>
              <w:keepNext/>
              <w:keepLines/>
              <w:spacing w:after="0"/>
              <w:rPr>
                <w:ins w:id="3166" w:author="28.622_CR0276_(Rel-18)_eSBMA" w:date="2023-09-14T13:03:00Z"/>
                <w:rFonts w:ascii="Arial" w:hAnsi="Arial"/>
                <w:sz w:val="18"/>
              </w:rPr>
            </w:pPr>
            <w:ins w:id="3167" w:author="28.622_CR0276_(Rel-18)_eSBMA" w:date="2023-09-14T13:03:00Z">
              <w:r w:rsidRPr="008B7904">
                <w:rPr>
                  <w:rFonts w:ascii="Arial" w:hAnsi="Arial"/>
                  <w:sz w:val="18"/>
                </w:rPr>
                <w:t>type: ENUM</w:t>
              </w:r>
            </w:ins>
          </w:p>
          <w:p w14:paraId="1326809B" w14:textId="77777777" w:rsidR="00D45C22" w:rsidRPr="008B7904" w:rsidRDefault="00D45C22" w:rsidP="00D45C22">
            <w:pPr>
              <w:keepNext/>
              <w:keepLines/>
              <w:spacing w:after="0"/>
              <w:rPr>
                <w:ins w:id="3168" w:author="28.622_CR0276_(Rel-18)_eSBMA" w:date="2023-09-14T13:03:00Z"/>
                <w:rFonts w:ascii="Arial" w:hAnsi="Arial"/>
                <w:sz w:val="18"/>
              </w:rPr>
            </w:pPr>
            <w:ins w:id="3169" w:author="28.622_CR0276_(Rel-18)_eSBMA" w:date="2023-09-14T13:03:00Z">
              <w:r w:rsidRPr="008B7904">
                <w:rPr>
                  <w:rFonts w:ascii="Arial" w:hAnsi="Arial"/>
                  <w:sz w:val="18"/>
                </w:rPr>
                <w:t>multiplicity: 1..*</w:t>
              </w:r>
            </w:ins>
          </w:p>
          <w:p w14:paraId="47207AE6" w14:textId="77777777" w:rsidR="00D45C22" w:rsidRPr="008B7904" w:rsidRDefault="00D45C22" w:rsidP="00D45C22">
            <w:pPr>
              <w:keepNext/>
              <w:keepLines/>
              <w:spacing w:after="0"/>
              <w:rPr>
                <w:ins w:id="3170" w:author="28.622_CR0276_(Rel-18)_eSBMA" w:date="2023-09-14T13:03:00Z"/>
                <w:rFonts w:ascii="Arial" w:hAnsi="Arial"/>
                <w:sz w:val="18"/>
              </w:rPr>
            </w:pPr>
            <w:ins w:id="3171" w:author="28.622_CR0276_(Rel-18)_eSBMA" w:date="2023-09-14T13:03:00Z">
              <w:r w:rsidRPr="008B7904">
                <w:rPr>
                  <w:rFonts w:ascii="Arial" w:hAnsi="Arial"/>
                  <w:sz w:val="18"/>
                </w:rPr>
                <w:t>isOrdered: False</w:t>
              </w:r>
            </w:ins>
          </w:p>
          <w:p w14:paraId="4417930F" w14:textId="77777777" w:rsidR="00D45C22" w:rsidRPr="008B7904" w:rsidRDefault="00D45C22" w:rsidP="00D45C22">
            <w:pPr>
              <w:keepNext/>
              <w:keepLines/>
              <w:spacing w:after="0"/>
              <w:rPr>
                <w:ins w:id="3172" w:author="28.622_CR0276_(Rel-18)_eSBMA" w:date="2023-09-14T13:03:00Z"/>
                <w:rFonts w:ascii="Arial" w:hAnsi="Arial"/>
                <w:sz w:val="18"/>
              </w:rPr>
            </w:pPr>
            <w:ins w:id="3173" w:author="28.622_CR0276_(Rel-18)_eSBMA" w:date="2023-09-14T13:03:00Z">
              <w:r w:rsidRPr="008B7904">
                <w:rPr>
                  <w:rFonts w:ascii="Arial" w:hAnsi="Arial"/>
                  <w:sz w:val="18"/>
                </w:rPr>
                <w:t>isUnique: True</w:t>
              </w:r>
            </w:ins>
          </w:p>
          <w:p w14:paraId="5771878E" w14:textId="77777777" w:rsidR="00D45C22" w:rsidRPr="008B7904" w:rsidRDefault="00D45C22" w:rsidP="00D45C22">
            <w:pPr>
              <w:keepNext/>
              <w:keepLines/>
              <w:spacing w:after="0"/>
              <w:rPr>
                <w:ins w:id="3174" w:author="28.622_CR0276_(Rel-18)_eSBMA" w:date="2023-09-14T13:03:00Z"/>
                <w:rFonts w:ascii="Arial" w:hAnsi="Arial"/>
                <w:sz w:val="18"/>
              </w:rPr>
            </w:pPr>
            <w:ins w:id="3175" w:author="28.622_CR0276_(Rel-18)_eSBMA" w:date="2023-09-14T13:03:00Z">
              <w:r w:rsidRPr="008B7904">
                <w:rPr>
                  <w:rFonts w:ascii="Arial" w:hAnsi="Arial"/>
                  <w:sz w:val="18"/>
                </w:rPr>
                <w:t>defaultValue: None</w:t>
              </w:r>
            </w:ins>
          </w:p>
          <w:p w14:paraId="3E57ECEB" w14:textId="396A3C03" w:rsidR="00D45C22" w:rsidRPr="0061649B" w:rsidRDefault="00D45C22" w:rsidP="00D45C22">
            <w:pPr>
              <w:pStyle w:val="TAL"/>
              <w:rPr>
                <w:ins w:id="3176" w:author="28.622_CR0276_(Rel-18)_eSBMA" w:date="2023-09-14T13:03:00Z"/>
              </w:rPr>
            </w:pPr>
            <w:ins w:id="3177" w:author="28.622_CR0276_(Rel-18)_eSBMA" w:date="2023-09-14T13:03:00Z">
              <w:r w:rsidRPr="008B7904">
                <w:t>isNullable: False</w:t>
              </w:r>
            </w:ins>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5D147E8E" w:rsidR="007D6E57" w:rsidRPr="0061649B" w:rsidRDefault="007D6E57" w:rsidP="007D6E57">
            <w:pPr>
              <w:spacing w:after="0"/>
              <w:rPr>
                <w:sz w:val="18"/>
                <w:szCs w:val="18"/>
              </w:rPr>
            </w:pPr>
            <w:r w:rsidRPr="0061649B">
              <w:rPr>
                <w:rFonts w:ascii="Arial" w:hAnsi="Arial" w:cs="Arial"/>
                <w:sz w:val="18"/>
                <w:szCs w:val="18"/>
              </w:rPr>
              <w:t xml:space="preserve">allowedValues: </w:t>
            </w:r>
            <w:r w:rsidR="002D4668">
              <w:t xml:space="preserve"> </w:t>
            </w:r>
            <w:r w:rsidR="002D4668" w:rsidRPr="002D4668">
              <w:rPr>
                <w:rFonts w:ascii="Arial" w:hAnsi="Arial" w:cs="Arial"/>
                <w:sz w:val="18"/>
                <w:szCs w:val="18"/>
              </w:rPr>
              <w:t>a 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349920BF" w:rsidR="007D6E57" w:rsidRPr="0061649B" w:rsidRDefault="007D6E57" w:rsidP="00EA064B">
            <w:pPr>
              <w:pStyle w:val="TAL"/>
            </w:pPr>
            <w:r w:rsidRPr="0061649B">
              <w:t xml:space="preserve">isUnique: </w:t>
            </w:r>
            <w:r w:rsidR="0076579F" w:rsidRPr="0076579F">
              <w:t>N/A</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2D4668" w:rsidRPr="00B26339" w14:paraId="5635216B" w14:textId="77777777" w:rsidTr="00EB2759">
        <w:trPr>
          <w:cantSplit/>
          <w:jc w:val="center"/>
        </w:trPr>
        <w:tc>
          <w:tcPr>
            <w:tcW w:w="2547" w:type="dxa"/>
          </w:tcPr>
          <w:p w14:paraId="6EA96758" w14:textId="7647ED44" w:rsidR="002D4668" w:rsidRPr="0061649B" w:rsidRDefault="002D4668" w:rsidP="002D4668">
            <w:pPr>
              <w:pStyle w:val="TAL"/>
              <w:rPr>
                <w:rFonts w:cs="Arial"/>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3FB3AD81" w14:textId="6C047D46" w:rsidR="002D4668" w:rsidRPr="0061649B" w:rsidRDefault="002D4668" w:rsidP="002D4668">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6B13F48E" w14:textId="77777777" w:rsidR="002D4668" w:rsidRPr="0061649B" w:rsidRDefault="002D4668" w:rsidP="002D4668">
            <w:pPr>
              <w:pStyle w:val="TAL"/>
              <w:rPr>
                <w:szCs w:val="18"/>
              </w:rPr>
            </w:pPr>
          </w:p>
          <w:p w14:paraId="73AA376C" w14:textId="0046B879" w:rsidR="002D4668" w:rsidRPr="0061649B" w:rsidRDefault="002D4668" w:rsidP="002D4668">
            <w:pPr>
              <w:pStyle w:val="TAL"/>
              <w:rPr>
                <w:szCs w:val="18"/>
              </w:rPr>
            </w:pPr>
            <w:r w:rsidRPr="0061649B">
              <w:rPr>
                <w:szCs w:val="18"/>
              </w:rPr>
              <w:t>allowedValues: Integer with a minimum value of 1</w:t>
            </w:r>
          </w:p>
        </w:tc>
        <w:tc>
          <w:tcPr>
            <w:tcW w:w="1984" w:type="dxa"/>
          </w:tcPr>
          <w:p w14:paraId="1742E9EF" w14:textId="77777777" w:rsidR="002D4668" w:rsidRPr="0061649B" w:rsidRDefault="002D4668" w:rsidP="002D4668">
            <w:pPr>
              <w:pStyle w:val="TAL"/>
            </w:pPr>
            <w:r w:rsidRPr="0061649B">
              <w:t>type: Integer</w:t>
            </w:r>
          </w:p>
          <w:p w14:paraId="7D153A75" w14:textId="77777777" w:rsidR="002D4668" w:rsidRPr="0061649B" w:rsidRDefault="002D4668" w:rsidP="002D4668">
            <w:pPr>
              <w:pStyle w:val="TAL"/>
            </w:pPr>
            <w:r w:rsidRPr="0061649B">
              <w:t>multiplicity: *</w:t>
            </w:r>
          </w:p>
          <w:p w14:paraId="32708308" w14:textId="77777777" w:rsidR="002D4668" w:rsidRPr="0061649B" w:rsidRDefault="002D4668" w:rsidP="002D4668">
            <w:pPr>
              <w:pStyle w:val="TAL"/>
            </w:pPr>
            <w:r w:rsidRPr="0061649B">
              <w:t>isOrdered: False</w:t>
            </w:r>
          </w:p>
          <w:p w14:paraId="215F8C5F" w14:textId="77777777" w:rsidR="002D4668" w:rsidRPr="0061649B" w:rsidRDefault="002D4668" w:rsidP="002D4668">
            <w:pPr>
              <w:pStyle w:val="TAL"/>
            </w:pPr>
            <w:r w:rsidRPr="0061649B">
              <w:t>isUnique: True</w:t>
            </w:r>
          </w:p>
          <w:p w14:paraId="6998D068" w14:textId="77777777" w:rsidR="002D4668" w:rsidRPr="0061649B" w:rsidRDefault="002D4668" w:rsidP="002D4668">
            <w:pPr>
              <w:pStyle w:val="TAL"/>
            </w:pPr>
            <w:r w:rsidRPr="0061649B">
              <w:t>defaultValue: None</w:t>
            </w:r>
          </w:p>
          <w:p w14:paraId="6B206E52" w14:textId="588F97BE" w:rsidR="002D4668" w:rsidRPr="0061649B" w:rsidRDefault="002D4668" w:rsidP="002D4668">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189FC27" w:rsidR="007D6E57" w:rsidRPr="0061649B" w:rsidRDefault="007D6E57" w:rsidP="00EA064B">
            <w:pPr>
              <w:pStyle w:val="TAL"/>
              <w:rPr>
                <w:rFonts w:eastAsia="SimSun"/>
              </w:rPr>
            </w:pPr>
            <w:r w:rsidRPr="00B940D8">
              <w:rPr>
                <w:rFonts w:eastAsia="SimSun"/>
              </w:rPr>
              <w:t xml:space="preserve">isNullable: </w:t>
            </w:r>
            <w:r w:rsidR="0076579F" w:rsidRPr="0076579F">
              <w:rPr>
                <w:rFonts w:eastAsia="SimSun"/>
              </w:rPr>
              <w:t>False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6838F65A"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del w:id="3178" w:author="28.622_CR0283_(Rel-18)_TEI15" w:date="2023-09-14T16:27:00Z">
              <w:r w:rsidRPr="0061649B" w:rsidDel="00B304FC">
                <w:rPr>
                  <w:rFonts w:ascii="Courier New" w:hAnsi="Courier New" w:cs="Courier New"/>
                  <w:szCs w:val="18"/>
                </w:rPr>
                <w:delText>IRPAgent</w:delText>
              </w:r>
              <w:r w:rsidR="002E0F76" w:rsidRPr="0061649B" w:rsidDel="00B304FC">
                <w:rPr>
                  <w:rFonts w:ascii="Courier New" w:hAnsi="Courier New" w:cs="Courier New"/>
                  <w:szCs w:val="18"/>
                </w:rPr>
                <w:delText xml:space="preserve"> </w:delText>
              </w:r>
              <w:r w:rsidR="007104CC" w:rsidRPr="0061649B" w:rsidDel="00B304FC">
                <w:rPr>
                  <w:szCs w:val="18"/>
                </w:rPr>
                <w:delText xml:space="preserve">or a </w:delText>
              </w:r>
            </w:del>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3179" w:name="OLE_LINK22"/>
            <w:r w:rsidRPr="00B940D8">
              <w:rPr>
                <w:rFonts w:ascii="Courier New" w:eastAsia="SimSun" w:hAnsi="Courier New" w:cs="Courier New"/>
                <w:color w:val="000000"/>
                <w:sz w:val="18"/>
                <w:szCs w:val="18"/>
                <w:lang w:eastAsia="zh-CN"/>
              </w:rPr>
              <w:t>(optional)</w:t>
            </w:r>
            <w:bookmarkEnd w:id="3179"/>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3180" w:name="OLE_LINK8"/>
            <w:bookmarkStart w:id="3181" w:name="OLE_LINK11"/>
            <w:r w:rsidRPr="00B940D8">
              <w:rPr>
                <w:rFonts w:ascii="Arial" w:hAnsi="Arial" w:cs="Arial"/>
                <w:sz w:val="18"/>
                <w:szCs w:val="18"/>
                <w:lang w:eastAsia="zh-CN"/>
              </w:rPr>
              <w:t>This attribute is optional.</w:t>
            </w:r>
            <w:bookmarkEnd w:id="3180"/>
            <w:bookmarkEnd w:id="3181"/>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3182" w:name="OLE_LINK12"/>
            <w:r w:rsidRPr="00B940D8">
              <w:rPr>
                <w:rFonts w:ascii="Arial" w:hAnsi="Arial" w:cs="Arial"/>
                <w:sz w:val="18"/>
                <w:szCs w:val="18"/>
                <w:lang w:eastAsia="zh-CN"/>
              </w:rPr>
              <w:t>Indicator of whether</w:t>
            </w:r>
            <w:bookmarkEnd w:id="3182"/>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559B49EB" w:rsidR="007D6E57" w:rsidRPr="0061649B" w:rsidRDefault="007D6E57">
            <w:pPr>
              <w:pStyle w:val="TAL"/>
              <w:rPr>
                <w:lang w:eastAsia="zh-CN"/>
              </w:rPr>
            </w:pPr>
            <w:r w:rsidRPr="0061649B">
              <w:t xml:space="preserve">isNullable: </w:t>
            </w:r>
            <w:r w:rsidR="0076579F" w:rsidRPr="0076579F">
              <w:t>False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713AE79B"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003F2074" w:rsidRPr="003F2074">
              <w:rPr>
                <w:rFonts w:cs="Arial"/>
                <w:szCs w:val="18"/>
              </w:rPr>
              <w:t>,</w:t>
            </w:r>
            <w:r w:rsidR="00707F6F" w:rsidRPr="0061649B">
              <w:rPr>
                <w:rFonts w:cs="Arial"/>
                <w:szCs w:val="18"/>
              </w:rPr>
              <w:t xml:space="preserve"> a </w:t>
            </w:r>
            <w:r w:rsidR="00707F6F" w:rsidRPr="0061649B">
              <w:rPr>
                <w:rFonts w:ascii="Courier New" w:hAnsi="Courier New" w:cs="Courier New"/>
                <w:szCs w:val="18"/>
              </w:rPr>
              <w:t>TraceJob</w:t>
            </w:r>
            <w:r w:rsidR="003F2074" w:rsidRPr="003F2074">
              <w:rPr>
                <w:rFonts w:ascii="Courier New" w:hAnsi="Courier New" w:cs="Courier New"/>
                <w:szCs w:val="18"/>
              </w:rPr>
              <w:t xml:space="preserve"> </w:t>
            </w:r>
            <w:r w:rsidR="003F2074" w:rsidRPr="00914896">
              <w:rPr>
                <w:rFonts w:cs="Arial"/>
                <w:szCs w:val="18"/>
              </w:rPr>
              <w:t>or a</w:t>
            </w:r>
            <w:r w:rsidR="003F2074"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3183"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3183"/>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416FAFFC" w:rsidR="002E0F76" w:rsidRPr="00B940D8" w:rsidRDefault="00064019" w:rsidP="00EA064B">
            <w:pPr>
              <w:pStyle w:val="TAL"/>
            </w:pPr>
            <w:r w:rsidRPr="00064019">
              <w:t>defaultValue</w:t>
            </w:r>
            <w:r w:rsidR="002E0F76" w:rsidRPr="00B940D8">
              <w:t xml:space="preserve">: </w:t>
            </w:r>
            <w:r w:rsidR="005C0751" w:rsidRPr="00B940D8">
              <w:t>None</w:t>
            </w:r>
          </w:p>
          <w:p w14:paraId="77D6DD41" w14:textId="74BF3ACC" w:rsidR="002E0F76" w:rsidRPr="00202D71" w:rsidRDefault="002E0F76">
            <w:pPr>
              <w:pStyle w:val="TAL"/>
            </w:pPr>
            <w:r w:rsidRPr="0061649B">
              <w:t xml:space="preserve">isNullable: </w:t>
            </w:r>
            <w:r w:rsidR="0076579F" w:rsidRPr="0076579F">
              <w:t>False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lastRenderedPageBreak/>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60015CE7"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CB4BFA" w:rsidRPr="00B26339" w14:paraId="795DB478" w14:textId="77777777" w:rsidTr="00EB2759">
        <w:trPr>
          <w:cantSplit/>
          <w:jc w:val="center"/>
          <w:ins w:id="3184" w:author="28.622_CR0273_(Rel-18)_5GMDT_Ph2" w:date="2023-09-14T11:57:00Z"/>
        </w:trPr>
        <w:tc>
          <w:tcPr>
            <w:tcW w:w="2547" w:type="dxa"/>
          </w:tcPr>
          <w:p w14:paraId="661BE2F2" w14:textId="70552B9B" w:rsidR="00CB4BFA" w:rsidRPr="005F1D3F" w:rsidRDefault="00CB4BFA" w:rsidP="00CB4BFA">
            <w:pPr>
              <w:pStyle w:val="TAL"/>
              <w:rPr>
                <w:ins w:id="3185" w:author="28.622_CR0273_(Rel-18)_5GMDT_Ph2" w:date="2023-09-14T11:57:00Z"/>
                <w:rFonts w:cs="Arial"/>
                <w:szCs w:val="18"/>
              </w:rPr>
            </w:pPr>
            <w:ins w:id="3186" w:author="28.622_CR0273_(Rel-18)_5GMDT_Ph2" w:date="2023-09-14T11:57:00Z">
              <w:r>
                <w:rPr>
                  <w:rFonts w:cs="Arial"/>
                  <w:szCs w:val="18"/>
                </w:rPr>
                <w:t>traceConfig</w:t>
              </w:r>
            </w:ins>
          </w:p>
        </w:tc>
        <w:tc>
          <w:tcPr>
            <w:tcW w:w="5245" w:type="dxa"/>
          </w:tcPr>
          <w:p w14:paraId="56DE3A73" w14:textId="0E76CAFA" w:rsidR="00CB4BFA" w:rsidRPr="0061649B" w:rsidRDefault="00CB4BFA" w:rsidP="00CB4BFA">
            <w:pPr>
              <w:pStyle w:val="TAL"/>
              <w:rPr>
                <w:ins w:id="3187" w:author="28.622_CR0273_(Rel-18)_5GMDT_Ph2" w:date="2023-09-14T11:57:00Z"/>
                <w:szCs w:val="18"/>
              </w:rPr>
            </w:pPr>
            <w:ins w:id="3188" w:author="28.622_CR0273_(Rel-18)_5GMDT_Ph2" w:date="2023-09-14T11:57:00Z">
              <w:r>
                <w:rPr>
                  <w:szCs w:val="18"/>
                </w:rPr>
                <w:t>The set of parameters specific for trace configuration.</w:t>
              </w:r>
            </w:ins>
          </w:p>
        </w:tc>
        <w:tc>
          <w:tcPr>
            <w:tcW w:w="1984" w:type="dxa"/>
          </w:tcPr>
          <w:p w14:paraId="7E55A16C" w14:textId="77777777" w:rsidR="00CB4BFA" w:rsidRPr="00B26339" w:rsidRDefault="00CB4BFA" w:rsidP="00CB4BFA">
            <w:pPr>
              <w:spacing w:after="0"/>
              <w:rPr>
                <w:ins w:id="3189" w:author="28.622_CR0273_(Rel-18)_5GMDT_Ph2" w:date="2023-09-14T11:57:00Z"/>
                <w:rFonts w:ascii="Arial" w:hAnsi="Arial" w:cs="Arial"/>
                <w:sz w:val="18"/>
                <w:szCs w:val="18"/>
              </w:rPr>
            </w:pPr>
            <w:ins w:id="3190" w:author="28.622_CR0273_(Rel-18)_5GMDT_Ph2" w:date="2023-09-14T11:57:00Z">
              <w:r w:rsidRPr="00B26339">
                <w:rPr>
                  <w:rFonts w:ascii="Arial" w:hAnsi="Arial" w:cs="Arial"/>
                  <w:sz w:val="18"/>
                  <w:szCs w:val="18"/>
                </w:rPr>
                <w:t xml:space="preserve">type: </w:t>
              </w:r>
              <w:r>
                <w:rPr>
                  <w:rFonts w:ascii="Arial" w:hAnsi="Arial" w:cs="Arial"/>
                  <w:sz w:val="18"/>
                  <w:szCs w:val="18"/>
                </w:rPr>
                <w:t>TraceConfig</w:t>
              </w:r>
            </w:ins>
          </w:p>
          <w:p w14:paraId="361EACD0" w14:textId="77777777" w:rsidR="00CB4BFA" w:rsidRPr="00B26339" w:rsidRDefault="00CB4BFA" w:rsidP="00CB4BFA">
            <w:pPr>
              <w:spacing w:after="0"/>
              <w:rPr>
                <w:ins w:id="3191" w:author="28.622_CR0273_(Rel-18)_5GMDT_Ph2" w:date="2023-09-14T11:57:00Z"/>
                <w:rFonts w:ascii="Arial" w:hAnsi="Arial" w:cs="Arial"/>
                <w:sz w:val="18"/>
                <w:szCs w:val="18"/>
              </w:rPr>
            </w:pPr>
            <w:ins w:id="3192" w:author="28.622_CR0273_(Rel-18)_5GMDT_Ph2" w:date="2023-09-14T11:57:00Z">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ins>
          </w:p>
          <w:p w14:paraId="51D875B6" w14:textId="77777777" w:rsidR="00CB4BFA" w:rsidRPr="00B26339" w:rsidRDefault="00CB4BFA" w:rsidP="00CB4BFA">
            <w:pPr>
              <w:spacing w:after="0"/>
              <w:rPr>
                <w:ins w:id="3193" w:author="28.622_CR0273_(Rel-18)_5GMDT_Ph2" w:date="2023-09-14T11:57:00Z"/>
                <w:rFonts w:ascii="Arial" w:hAnsi="Arial" w:cs="Arial"/>
                <w:sz w:val="18"/>
                <w:szCs w:val="18"/>
              </w:rPr>
            </w:pPr>
            <w:ins w:id="3194" w:author="28.622_CR0273_(Rel-18)_5GMDT_Ph2" w:date="2023-09-14T11:57:00Z">
              <w:r w:rsidRPr="00B26339">
                <w:rPr>
                  <w:rFonts w:ascii="Arial" w:hAnsi="Arial" w:cs="Arial"/>
                  <w:sz w:val="18"/>
                  <w:szCs w:val="18"/>
                </w:rPr>
                <w:t>isOrdered: N/A</w:t>
              </w:r>
            </w:ins>
          </w:p>
          <w:p w14:paraId="7828B243" w14:textId="77777777" w:rsidR="00CB4BFA" w:rsidRPr="00B26339" w:rsidRDefault="00CB4BFA" w:rsidP="00CB4BFA">
            <w:pPr>
              <w:spacing w:after="0"/>
              <w:rPr>
                <w:ins w:id="3195" w:author="28.622_CR0273_(Rel-18)_5GMDT_Ph2" w:date="2023-09-14T11:57:00Z"/>
                <w:rFonts w:ascii="Arial" w:hAnsi="Arial" w:cs="Arial"/>
                <w:sz w:val="18"/>
                <w:szCs w:val="18"/>
                <w:lang w:val="pt-BR"/>
              </w:rPr>
            </w:pPr>
            <w:ins w:id="3196" w:author="28.622_CR0273_(Rel-18)_5GMDT_Ph2" w:date="2023-09-14T11:57:00Z">
              <w:r w:rsidRPr="00B26339">
                <w:rPr>
                  <w:rFonts w:ascii="Arial" w:hAnsi="Arial" w:cs="Arial"/>
                  <w:sz w:val="18"/>
                  <w:szCs w:val="18"/>
                  <w:lang w:val="pt-BR"/>
                </w:rPr>
                <w:t>isUnique: N/A</w:t>
              </w:r>
            </w:ins>
          </w:p>
          <w:p w14:paraId="4C4BAACD" w14:textId="77777777" w:rsidR="00CB4BFA" w:rsidRPr="00B26339" w:rsidRDefault="00CB4BFA" w:rsidP="00CB4BFA">
            <w:pPr>
              <w:spacing w:after="0"/>
              <w:rPr>
                <w:ins w:id="3197" w:author="28.622_CR0273_(Rel-18)_5GMDT_Ph2" w:date="2023-09-14T11:57:00Z"/>
                <w:rFonts w:ascii="Arial" w:hAnsi="Arial" w:cs="Arial"/>
                <w:sz w:val="18"/>
                <w:szCs w:val="18"/>
                <w:lang w:val="pt-BR"/>
              </w:rPr>
            </w:pPr>
            <w:ins w:id="3198" w:author="28.622_CR0273_(Rel-18)_5GMDT_Ph2" w:date="2023-09-14T11:57:00Z">
              <w:r w:rsidRPr="00B26339">
                <w:rPr>
                  <w:rFonts w:ascii="Arial" w:hAnsi="Arial" w:cs="Arial"/>
                  <w:sz w:val="18"/>
                  <w:szCs w:val="18"/>
                  <w:lang w:val="pt-BR"/>
                </w:rPr>
                <w:t>defaultValue: None</w:t>
              </w:r>
            </w:ins>
          </w:p>
          <w:p w14:paraId="26753422" w14:textId="0DE45B0F" w:rsidR="00CB4BFA" w:rsidRPr="0061649B" w:rsidRDefault="00CB4BFA" w:rsidP="00CB4BFA">
            <w:pPr>
              <w:pStyle w:val="TAL"/>
              <w:rPr>
                <w:ins w:id="3199" w:author="28.622_CR0273_(Rel-18)_5GMDT_Ph2" w:date="2023-09-14T11:57:00Z"/>
              </w:rPr>
            </w:pPr>
            <w:ins w:id="3200" w:author="28.622_CR0273_(Rel-18)_5GMDT_Ph2" w:date="2023-09-14T11:57:00Z">
              <w:r w:rsidRPr="00B26339">
                <w:rPr>
                  <w:rFonts w:cs="Arial"/>
                  <w:szCs w:val="18"/>
                </w:rPr>
                <w:t>isNullable: False</w:t>
              </w:r>
            </w:ins>
          </w:p>
        </w:tc>
      </w:tr>
      <w:tr w:rsidR="00CB4BFA" w:rsidRPr="00B26339" w14:paraId="14689C64" w14:textId="77777777" w:rsidTr="00EB2759">
        <w:trPr>
          <w:cantSplit/>
          <w:jc w:val="center"/>
          <w:ins w:id="3201" w:author="28.622_CR0273_(Rel-18)_5GMDT_Ph2" w:date="2023-09-14T11:57:00Z"/>
        </w:trPr>
        <w:tc>
          <w:tcPr>
            <w:tcW w:w="2547" w:type="dxa"/>
          </w:tcPr>
          <w:p w14:paraId="15FD3C7F" w14:textId="0C860719" w:rsidR="00CB4BFA" w:rsidRPr="005F1D3F" w:rsidRDefault="00CB4BFA" w:rsidP="00CB4BFA">
            <w:pPr>
              <w:pStyle w:val="TAL"/>
              <w:rPr>
                <w:ins w:id="3202" w:author="28.622_CR0273_(Rel-18)_5GMDT_Ph2" w:date="2023-09-14T11:57:00Z"/>
                <w:rFonts w:cs="Arial"/>
                <w:szCs w:val="18"/>
              </w:rPr>
            </w:pPr>
            <w:ins w:id="3203" w:author="28.622_CR0273_(Rel-18)_5GMDT_Ph2" w:date="2023-09-14T11:57:00Z">
              <w:r>
                <w:rPr>
                  <w:rFonts w:cs="Arial"/>
                  <w:szCs w:val="18"/>
                </w:rPr>
                <w:t>mdtConfig</w:t>
              </w:r>
            </w:ins>
          </w:p>
        </w:tc>
        <w:tc>
          <w:tcPr>
            <w:tcW w:w="5245" w:type="dxa"/>
          </w:tcPr>
          <w:p w14:paraId="2F067F39" w14:textId="0CCB09D9" w:rsidR="00CB4BFA" w:rsidRPr="0061649B" w:rsidRDefault="00CB4BFA" w:rsidP="00CB4BFA">
            <w:pPr>
              <w:pStyle w:val="TAL"/>
              <w:rPr>
                <w:ins w:id="3204" w:author="28.622_CR0273_(Rel-18)_5GMDT_Ph2" w:date="2023-09-14T11:57:00Z"/>
                <w:szCs w:val="18"/>
              </w:rPr>
            </w:pPr>
            <w:ins w:id="3205" w:author="28.622_CR0273_(Rel-18)_5GMDT_Ph2" w:date="2023-09-14T11:57:00Z">
              <w:r>
                <w:rPr>
                  <w:szCs w:val="18"/>
                </w:rPr>
                <w:t>The set of parameters specific for MDT configuration.</w:t>
              </w:r>
            </w:ins>
          </w:p>
        </w:tc>
        <w:tc>
          <w:tcPr>
            <w:tcW w:w="1984" w:type="dxa"/>
          </w:tcPr>
          <w:p w14:paraId="64459369" w14:textId="77777777" w:rsidR="00CB4BFA" w:rsidRPr="00B26339" w:rsidRDefault="00CB4BFA" w:rsidP="00CB4BFA">
            <w:pPr>
              <w:spacing w:after="0"/>
              <w:rPr>
                <w:ins w:id="3206" w:author="28.622_CR0273_(Rel-18)_5GMDT_Ph2" w:date="2023-09-14T11:57:00Z"/>
                <w:rFonts w:ascii="Arial" w:hAnsi="Arial" w:cs="Arial"/>
                <w:sz w:val="18"/>
                <w:szCs w:val="18"/>
              </w:rPr>
            </w:pPr>
            <w:ins w:id="3207" w:author="28.622_CR0273_(Rel-18)_5GMDT_Ph2" w:date="2023-09-14T11:57:00Z">
              <w:r w:rsidRPr="00B26339">
                <w:rPr>
                  <w:rFonts w:ascii="Arial" w:hAnsi="Arial" w:cs="Arial"/>
                  <w:sz w:val="18"/>
                  <w:szCs w:val="18"/>
                </w:rPr>
                <w:t xml:space="preserve">type: </w:t>
              </w:r>
              <w:r>
                <w:rPr>
                  <w:rFonts w:ascii="Arial" w:hAnsi="Arial" w:cs="Arial"/>
                  <w:sz w:val="18"/>
                  <w:szCs w:val="18"/>
                </w:rPr>
                <w:t>MdtConfig</w:t>
              </w:r>
            </w:ins>
          </w:p>
          <w:p w14:paraId="5C350B38" w14:textId="77777777" w:rsidR="00CB4BFA" w:rsidRPr="00B26339" w:rsidRDefault="00CB4BFA" w:rsidP="00CB4BFA">
            <w:pPr>
              <w:spacing w:after="0"/>
              <w:rPr>
                <w:ins w:id="3208" w:author="28.622_CR0273_(Rel-18)_5GMDT_Ph2" w:date="2023-09-14T11:57:00Z"/>
                <w:rFonts w:ascii="Arial" w:hAnsi="Arial" w:cs="Arial"/>
                <w:sz w:val="18"/>
                <w:szCs w:val="18"/>
              </w:rPr>
            </w:pPr>
            <w:ins w:id="3209" w:author="28.622_CR0273_(Rel-18)_5GMDT_Ph2" w:date="2023-09-14T11:57:00Z">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ins>
          </w:p>
          <w:p w14:paraId="79FC48A5" w14:textId="77777777" w:rsidR="00CB4BFA" w:rsidRPr="00B26339" w:rsidRDefault="00CB4BFA" w:rsidP="00CB4BFA">
            <w:pPr>
              <w:spacing w:after="0"/>
              <w:rPr>
                <w:ins w:id="3210" w:author="28.622_CR0273_(Rel-18)_5GMDT_Ph2" w:date="2023-09-14T11:57:00Z"/>
                <w:rFonts w:ascii="Arial" w:hAnsi="Arial" w:cs="Arial"/>
                <w:sz w:val="18"/>
                <w:szCs w:val="18"/>
              </w:rPr>
            </w:pPr>
            <w:ins w:id="3211" w:author="28.622_CR0273_(Rel-18)_5GMDT_Ph2" w:date="2023-09-14T11:57:00Z">
              <w:r w:rsidRPr="00B26339">
                <w:rPr>
                  <w:rFonts w:ascii="Arial" w:hAnsi="Arial" w:cs="Arial"/>
                  <w:sz w:val="18"/>
                  <w:szCs w:val="18"/>
                </w:rPr>
                <w:t>isOrdered: N/A</w:t>
              </w:r>
            </w:ins>
          </w:p>
          <w:p w14:paraId="5E7BD1F5" w14:textId="77777777" w:rsidR="00CB4BFA" w:rsidRPr="00B26339" w:rsidRDefault="00CB4BFA" w:rsidP="00CB4BFA">
            <w:pPr>
              <w:spacing w:after="0"/>
              <w:rPr>
                <w:ins w:id="3212" w:author="28.622_CR0273_(Rel-18)_5GMDT_Ph2" w:date="2023-09-14T11:57:00Z"/>
                <w:rFonts w:ascii="Arial" w:hAnsi="Arial" w:cs="Arial"/>
                <w:sz w:val="18"/>
                <w:szCs w:val="18"/>
                <w:lang w:val="pt-BR"/>
              </w:rPr>
            </w:pPr>
            <w:ins w:id="3213" w:author="28.622_CR0273_(Rel-18)_5GMDT_Ph2" w:date="2023-09-14T11:57:00Z">
              <w:r w:rsidRPr="00B26339">
                <w:rPr>
                  <w:rFonts w:ascii="Arial" w:hAnsi="Arial" w:cs="Arial"/>
                  <w:sz w:val="18"/>
                  <w:szCs w:val="18"/>
                  <w:lang w:val="pt-BR"/>
                </w:rPr>
                <w:t>isUnique: N/A</w:t>
              </w:r>
            </w:ins>
          </w:p>
          <w:p w14:paraId="4F32931F" w14:textId="77777777" w:rsidR="00CB4BFA" w:rsidRPr="00B26339" w:rsidRDefault="00CB4BFA" w:rsidP="00CB4BFA">
            <w:pPr>
              <w:spacing w:after="0"/>
              <w:rPr>
                <w:ins w:id="3214" w:author="28.622_CR0273_(Rel-18)_5GMDT_Ph2" w:date="2023-09-14T11:57:00Z"/>
                <w:rFonts w:ascii="Arial" w:hAnsi="Arial" w:cs="Arial"/>
                <w:sz w:val="18"/>
                <w:szCs w:val="18"/>
                <w:lang w:val="pt-BR"/>
              </w:rPr>
            </w:pPr>
            <w:ins w:id="3215" w:author="28.622_CR0273_(Rel-18)_5GMDT_Ph2" w:date="2023-09-14T11:57:00Z">
              <w:r w:rsidRPr="00B26339">
                <w:rPr>
                  <w:rFonts w:ascii="Arial" w:hAnsi="Arial" w:cs="Arial"/>
                  <w:sz w:val="18"/>
                  <w:szCs w:val="18"/>
                  <w:lang w:val="pt-BR"/>
                </w:rPr>
                <w:t>defaultValue: None</w:t>
              </w:r>
            </w:ins>
          </w:p>
          <w:p w14:paraId="274B7231" w14:textId="6242F469" w:rsidR="00CB4BFA" w:rsidRPr="0061649B" w:rsidRDefault="00CB4BFA" w:rsidP="00CB4BFA">
            <w:pPr>
              <w:pStyle w:val="TAL"/>
              <w:rPr>
                <w:ins w:id="3216" w:author="28.622_CR0273_(Rel-18)_5GMDT_Ph2" w:date="2023-09-14T11:57:00Z"/>
              </w:rPr>
            </w:pPr>
            <w:ins w:id="3217" w:author="28.622_CR0273_(Rel-18)_5GMDT_Ph2" w:date="2023-09-14T11:57:00Z">
              <w:r w:rsidRPr="00B26339">
                <w:rPr>
                  <w:rFonts w:cs="Arial"/>
                  <w:szCs w:val="18"/>
                </w:rPr>
                <w:t>isNullable: False</w:t>
              </w:r>
            </w:ins>
          </w:p>
        </w:tc>
      </w:tr>
      <w:tr w:rsidR="00CB4BFA" w:rsidRPr="00B26339" w14:paraId="302E4AB3" w14:textId="77777777" w:rsidTr="00EB2759">
        <w:trPr>
          <w:cantSplit/>
          <w:jc w:val="center"/>
          <w:ins w:id="3218" w:author="28.622_CR0273_(Rel-18)_5GMDT_Ph2" w:date="2023-09-14T11:57:00Z"/>
        </w:trPr>
        <w:tc>
          <w:tcPr>
            <w:tcW w:w="2547" w:type="dxa"/>
          </w:tcPr>
          <w:p w14:paraId="6E7D3CBA" w14:textId="3DA74C6B" w:rsidR="00CB4BFA" w:rsidRPr="005F1D3F" w:rsidRDefault="00CB4BFA" w:rsidP="00CB4BFA">
            <w:pPr>
              <w:pStyle w:val="TAL"/>
              <w:rPr>
                <w:ins w:id="3219" w:author="28.622_CR0273_(Rel-18)_5GMDT_Ph2" w:date="2023-09-14T11:57:00Z"/>
                <w:rFonts w:cs="Arial"/>
                <w:szCs w:val="18"/>
              </w:rPr>
            </w:pPr>
            <w:ins w:id="3220" w:author="28.622_CR0273_(Rel-18)_5GMDT_Ph2" w:date="2023-09-14T11:57:00Z">
              <w:r w:rsidRPr="00044FED">
                <w:rPr>
                  <w:rFonts w:cs="Arial"/>
                  <w:szCs w:val="18"/>
                </w:rPr>
                <w:t>immediateMdtConfig</w:t>
              </w:r>
            </w:ins>
          </w:p>
        </w:tc>
        <w:tc>
          <w:tcPr>
            <w:tcW w:w="5245" w:type="dxa"/>
          </w:tcPr>
          <w:p w14:paraId="558F9FC8" w14:textId="562B6A67" w:rsidR="00CB4BFA" w:rsidRPr="0061649B" w:rsidRDefault="00CB4BFA" w:rsidP="00CB4BFA">
            <w:pPr>
              <w:pStyle w:val="TAL"/>
              <w:rPr>
                <w:ins w:id="3221" w:author="28.622_CR0273_(Rel-18)_5GMDT_Ph2" w:date="2023-09-14T11:57:00Z"/>
                <w:szCs w:val="18"/>
              </w:rPr>
            </w:pPr>
            <w:ins w:id="3222" w:author="28.622_CR0273_(Rel-18)_5GMDT_Ph2" w:date="2023-09-14T11:57:00Z">
              <w:r>
                <w:rPr>
                  <w:szCs w:val="18"/>
                </w:rPr>
                <w:t>The set of parameters specific for Immediate MDT configuration.</w:t>
              </w:r>
            </w:ins>
          </w:p>
        </w:tc>
        <w:tc>
          <w:tcPr>
            <w:tcW w:w="1984" w:type="dxa"/>
          </w:tcPr>
          <w:p w14:paraId="5A9DE0D6" w14:textId="77777777" w:rsidR="00CB4BFA" w:rsidRPr="00B26339" w:rsidRDefault="00CB4BFA" w:rsidP="00CB4BFA">
            <w:pPr>
              <w:spacing w:after="0"/>
              <w:rPr>
                <w:ins w:id="3223" w:author="28.622_CR0273_(Rel-18)_5GMDT_Ph2" w:date="2023-09-14T11:57:00Z"/>
                <w:rFonts w:ascii="Arial" w:hAnsi="Arial" w:cs="Arial"/>
                <w:sz w:val="18"/>
                <w:szCs w:val="18"/>
              </w:rPr>
            </w:pPr>
            <w:ins w:id="3224" w:author="28.622_CR0273_(Rel-18)_5GMDT_Ph2" w:date="2023-09-14T11:57:00Z">
              <w:r w:rsidRPr="00B26339">
                <w:rPr>
                  <w:rFonts w:ascii="Arial" w:hAnsi="Arial" w:cs="Arial"/>
                  <w:sz w:val="18"/>
                  <w:szCs w:val="18"/>
                </w:rPr>
                <w:t xml:space="preserve">type: </w:t>
              </w:r>
              <w:r>
                <w:rPr>
                  <w:rFonts w:ascii="Arial" w:hAnsi="Arial" w:cs="Arial"/>
                  <w:sz w:val="18"/>
                  <w:szCs w:val="18"/>
                </w:rPr>
                <w:t>ImmediateMdtConfig</w:t>
              </w:r>
            </w:ins>
          </w:p>
          <w:p w14:paraId="75C74F66" w14:textId="77777777" w:rsidR="00CB4BFA" w:rsidRPr="00B26339" w:rsidRDefault="00CB4BFA" w:rsidP="00CB4BFA">
            <w:pPr>
              <w:spacing w:after="0"/>
              <w:rPr>
                <w:ins w:id="3225" w:author="28.622_CR0273_(Rel-18)_5GMDT_Ph2" w:date="2023-09-14T11:57:00Z"/>
                <w:rFonts w:ascii="Arial" w:hAnsi="Arial" w:cs="Arial"/>
                <w:sz w:val="18"/>
                <w:szCs w:val="18"/>
              </w:rPr>
            </w:pPr>
            <w:ins w:id="3226" w:author="28.622_CR0273_(Rel-18)_5GMDT_Ph2" w:date="2023-09-14T11:57:00Z">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ins>
          </w:p>
          <w:p w14:paraId="7A3DFE34" w14:textId="77777777" w:rsidR="00CB4BFA" w:rsidRPr="00B26339" w:rsidRDefault="00CB4BFA" w:rsidP="00CB4BFA">
            <w:pPr>
              <w:spacing w:after="0"/>
              <w:rPr>
                <w:ins w:id="3227" w:author="28.622_CR0273_(Rel-18)_5GMDT_Ph2" w:date="2023-09-14T11:57:00Z"/>
                <w:rFonts w:ascii="Arial" w:hAnsi="Arial" w:cs="Arial"/>
                <w:sz w:val="18"/>
                <w:szCs w:val="18"/>
              </w:rPr>
            </w:pPr>
            <w:ins w:id="3228" w:author="28.622_CR0273_(Rel-18)_5GMDT_Ph2" w:date="2023-09-14T11:57:00Z">
              <w:r w:rsidRPr="00B26339">
                <w:rPr>
                  <w:rFonts w:ascii="Arial" w:hAnsi="Arial" w:cs="Arial"/>
                  <w:sz w:val="18"/>
                  <w:szCs w:val="18"/>
                </w:rPr>
                <w:t>isOrdered: N/A</w:t>
              </w:r>
            </w:ins>
          </w:p>
          <w:p w14:paraId="374DFE5D" w14:textId="77777777" w:rsidR="00CB4BFA" w:rsidRPr="00B26339" w:rsidRDefault="00CB4BFA" w:rsidP="00CB4BFA">
            <w:pPr>
              <w:spacing w:after="0"/>
              <w:rPr>
                <w:ins w:id="3229" w:author="28.622_CR0273_(Rel-18)_5GMDT_Ph2" w:date="2023-09-14T11:57:00Z"/>
                <w:rFonts w:ascii="Arial" w:hAnsi="Arial" w:cs="Arial"/>
                <w:sz w:val="18"/>
                <w:szCs w:val="18"/>
                <w:lang w:val="pt-BR"/>
              </w:rPr>
            </w:pPr>
            <w:ins w:id="3230" w:author="28.622_CR0273_(Rel-18)_5GMDT_Ph2" w:date="2023-09-14T11:57:00Z">
              <w:r w:rsidRPr="00B26339">
                <w:rPr>
                  <w:rFonts w:ascii="Arial" w:hAnsi="Arial" w:cs="Arial"/>
                  <w:sz w:val="18"/>
                  <w:szCs w:val="18"/>
                  <w:lang w:val="pt-BR"/>
                </w:rPr>
                <w:t>isUnique: N/A</w:t>
              </w:r>
            </w:ins>
          </w:p>
          <w:p w14:paraId="4623F7CC" w14:textId="77777777" w:rsidR="00CB4BFA" w:rsidRPr="00B26339" w:rsidRDefault="00CB4BFA" w:rsidP="00CB4BFA">
            <w:pPr>
              <w:spacing w:after="0"/>
              <w:rPr>
                <w:ins w:id="3231" w:author="28.622_CR0273_(Rel-18)_5GMDT_Ph2" w:date="2023-09-14T11:57:00Z"/>
                <w:rFonts w:ascii="Arial" w:hAnsi="Arial" w:cs="Arial"/>
                <w:sz w:val="18"/>
                <w:szCs w:val="18"/>
                <w:lang w:val="pt-BR"/>
              </w:rPr>
            </w:pPr>
            <w:ins w:id="3232" w:author="28.622_CR0273_(Rel-18)_5GMDT_Ph2" w:date="2023-09-14T11:57:00Z">
              <w:r w:rsidRPr="00B26339">
                <w:rPr>
                  <w:rFonts w:ascii="Arial" w:hAnsi="Arial" w:cs="Arial"/>
                  <w:sz w:val="18"/>
                  <w:szCs w:val="18"/>
                  <w:lang w:val="pt-BR"/>
                </w:rPr>
                <w:t>defaultValue: None</w:t>
              </w:r>
            </w:ins>
          </w:p>
          <w:p w14:paraId="01F1B15F" w14:textId="6CE627EC" w:rsidR="00CB4BFA" w:rsidRPr="0061649B" w:rsidRDefault="00CB4BFA" w:rsidP="00CB4BFA">
            <w:pPr>
              <w:pStyle w:val="TAL"/>
              <w:rPr>
                <w:ins w:id="3233" w:author="28.622_CR0273_(Rel-18)_5GMDT_Ph2" w:date="2023-09-14T11:57:00Z"/>
              </w:rPr>
            </w:pPr>
            <w:ins w:id="3234" w:author="28.622_CR0273_(Rel-18)_5GMDT_Ph2" w:date="2023-09-14T11:57:00Z">
              <w:r w:rsidRPr="00B26339">
                <w:rPr>
                  <w:rFonts w:cs="Arial"/>
                  <w:szCs w:val="18"/>
                </w:rPr>
                <w:t>isNullable: False</w:t>
              </w:r>
            </w:ins>
          </w:p>
        </w:tc>
      </w:tr>
      <w:tr w:rsidR="00CB4BFA" w:rsidRPr="00B26339" w14:paraId="0576267C" w14:textId="77777777" w:rsidTr="00EB2759">
        <w:trPr>
          <w:cantSplit/>
          <w:jc w:val="center"/>
          <w:ins w:id="3235" w:author="28.622_CR0273_(Rel-18)_5GMDT_Ph2" w:date="2023-09-14T11:57:00Z"/>
        </w:trPr>
        <w:tc>
          <w:tcPr>
            <w:tcW w:w="2547" w:type="dxa"/>
          </w:tcPr>
          <w:p w14:paraId="130B1D64" w14:textId="54966844" w:rsidR="00CB4BFA" w:rsidRPr="005F1D3F" w:rsidRDefault="00CB4BFA" w:rsidP="00CB4BFA">
            <w:pPr>
              <w:pStyle w:val="TAL"/>
              <w:rPr>
                <w:ins w:id="3236" w:author="28.622_CR0273_(Rel-18)_5GMDT_Ph2" w:date="2023-09-14T11:57:00Z"/>
                <w:rFonts w:cs="Arial"/>
                <w:szCs w:val="18"/>
              </w:rPr>
            </w:pPr>
            <w:ins w:id="3237" w:author="28.622_CR0273_(Rel-18)_5GMDT_Ph2" w:date="2023-09-14T11:57:00Z">
              <w:r w:rsidRPr="00044FED">
                <w:rPr>
                  <w:rFonts w:cs="Arial"/>
                  <w:szCs w:val="18"/>
                </w:rPr>
                <w:t>loggedMdtConfig</w:t>
              </w:r>
            </w:ins>
          </w:p>
        </w:tc>
        <w:tc>
          <w:tcPr>
            <w:tcW w:w="5245" w:type="dxa"/>
          </w:tcPr>
          <w:p w14:paraId="2C73411F" w14:textId="292AE952" w:rsidR="00CB4BFA" w:rsidRPr="0061649B" w:rsidRDefault="00CB4BFA" w:rsidP="00CB4BFA">
            <w:pPr>
              <w:pStyle w:val="TAL"/>
              <w:rPr>
                <w:ins w:id="3238" w:author="28.622_CR0273_(Rel-18)_5GMDT_Ph2" w:date="2023-09-14T11:57:00Z"/>
                <w:szCs w:val="18"/>
              </w:rPr>
            </w:pPr>
            <w:ins w:id="3239" w:author="28.622_CR0273_(Rel-18)_5GMDT_Ph2" w:date="2023-09-14T11:57:00Z">
              <w:r>
                <w:rPr>
                  <w:szCs w:val="18"/>
                </w:rPr>
                <w:t>The set of parameters specific for Logged MDT and Logged MBSFN MDT configuration.</w:t>
              </w:r>
            </w:ins>
          </w:p>
        </w:tc>
        <w:tc>
          <w:tcPr>
            <w:tcW w:w="1984" w:type="dxa"/>
          </w:tcPr>
          <w:p w14:paraId="6E45C8DA" w14:textId="77777777" w:rsidR="00CB4BFA" w:rsidRPr="00B26339" w:rsidRDefault="00CB4BFA" w:rsidP="00CB4BFA">
            <w:pPr>
              <w:spacing w:after="0"/>
              <w:rPr>
                <w:ins w:id="3240" w:author="28.622_CR0273_(Rel-18)_5GMDT_Ph2" w:date="2023-09-14T11:57:00Z"/>
                <w:rFonts w:ascii="Arial" w:hAnsi="Arial" w:cs="Arial"/>
                <w:sz w:val="18"/>
                <w:szCs w:val="18"/>
              </w:rPr>
            </w:pPr>
            <w:ins w:id="3241" w:author="28.622_CR0273_(Rel-18)_5GMDT_Ph2" w:date="2023-09-14T11:57:00Z">
              <w:r w:rsidRPr="00B26339">
                <w:rPr>
                  <w:rFonts w:ascii="Arial" w:hAnsi="Arial" w:cs="Arial"/>
                  <w:sz w:val="18"/>
                  <w:szCs w:val="18"/>
                </w:rPr>
                <w:t xml:space="preserve">type: </w:t>
              </w:r>
              <w:r>
                <w:rPr>
                  <w:rFonts w:ascii="Arial" w:hAnsi="Arial" w:cs="Arial"/>
                  <w:sz w:val="18"/>
                  <w:szCs w:val="18"/>
                </w:rPr>
                <w:t>LoggedMdtConfig</w:t>
              </w:r>
            </w:ins>
          </w:p>
          <w:p w14:paraId="063739C7" w14:textId="77777777" w:rsidR="00CB4BFA" w:rsidRPr="00B26339" w:rsidRDefault="00CB4BFA" w:rsidP="00CB4BFA">
            <w:pPr>
              <w:spacing w:after="0"/>
              <w:rPr>
                <w:ins w:id="3242" w:author="28.622_CR0273_(Rel-18)_5GMDT_Ph2" w:date="2023-09-14T11:57:00Z"/>
                <w:rFonts w:ascii="Arial" w:hAnsi="Arial" w:cs="Arial"/>
                <w:sz w:val="18"/>
                <w:szCs w:val="18"/>
              </w:rPr>
            </w:pPr>
            <w:ins w:id="3243" w:author="28.622_CR0273_(Rel-18)_5GMDT_Ph2" w:date="2023-09-14T11:57:00Z">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ins>
          </w:p>
          <w:p w14:paraId="0FB02E09" w14:textId="77777777" w:rsidR="00CB4BFA" w:rsidRPr="00B26339" w:rsidRDefault="00CB4BFA" w:rsidP="00CB4BFA">
            <w:pPr>
              <w:spacing w:after="0"/>
              <w:rPr>
                <w:ins w:id="3244" w:author="28.622_CR0273_(Rel-18)_5GMDT_Ph2" w:date="2023-09-14T11:57:00Z"/>
                <w:rFonts w:ascii="Arial" w:hAnsi="Arial" w:cs="Arial"/>
                <w:sz w:val="18"/>
                <w:szCs w:val="18"/>
              </w:rPr>
            </w:pPr>
            <w:ins w:id="3245" w:author="28.622_CR0273_(Rel-18)_5GMDT_Ph2" w:date="2023-09-14T11:57:00Z">
              <w:r w:rsidRPr="00B26339">
                <w:rPr>
                  <w:rFonts w:ascii="Arial" w:hAnsi="Arial" w:cs="Arial"/>
                  <w:sz w:val="18"/>
                  <w:szCs w:val="18"/>
                </w:rPr>
                <w:t>isOrdered: N/A</w:t>
              </w:r>
            </w:ins>
          </w:p>
          <w:p w14:paraId="74E2BF39" w14:textId="77777777" w:rsidR="00CB4BFA" w:rsidRPr="00B26339" w:rsidRDefault="00CB4BFA" w:rsidP="00CB4BFA">
            <w:pPr>
              <w:spacing w:after="0"/>
              <w:rPr>
                <w:ins w:id="3246" w:author="28.622_CR0273_(Rel-18)_5GMDT_Ph2" w:date="2023-09-14T11:57:00Z"/>
                <w:rFonts w:ascii="Arial" w:hAnsi="Arial" w:cs="Arial"/>
                <w:sz w:val="18"/>
                <w:szCs w:val="18"/>
                <w:lang w:val="pt-BR"/>
              </w:rPr>
            </w:pPr>
            <w:ins w:id="3247" w:author="28.622_CR0273_(Rel-18)_5GMDT_Ph2" w:date="2023-09-14T11:57:00Z">
              <w:r w:rsidRPr="00B26339">
                <w:rPr>
                  <w:rFonts w:ascii="Arial" w:hAnsi="Arial" w:cs="Arial"/>
                  <w:sz w:val="18"/>
                  <w:szCs w:val="18"/>
                  <w:lang w:val="pt-BR"/>
                </w:rPr>
                <w:t>isUnique: N/A</w:t>
              </w:r>
            </w:ins>
          </w:p>
          <w:p w14:paraId="39CED123" w14:textId="77777777" w:rsidR="00CB4BFA" w:rsidRPr="00B26339" w:rsidRDefault="00CB4BFA" w:rsidP="00CB4BFA">
            <w:pPr>
              <w:spacing w:after="0"/>
              <w:rPr>
                <w:ins w:id="3248" w:author="28.622_CR0273_(Rel-18)_5GMDT_Ph2" w:date="2023-09-14T11:57:00Z"/>
                <w:rFonts w:ascii="Arial" w:hAnsi="Arial" w:cs="Arial"/>
                <w:sz w:val="18"/>
                <w:szCs w:val="18"/>
                <w:lang w:val="pt-BR"/>
              </w:rPr>
            </w:pPr>
            <w:ins w:id="3249" w:author="28.622_CR0273_(Rel-18)_5GMDT_Ph2" w:date="2023-09-14T11:57:00Z">
              <w:r w:rsidRPr="00B26339">
                <w:rPr>
                  <w:rFonts w:ascii="Arial" w:hAnsi="Arial" w:cs="Arial"/>
                  <w:sz w:val="18"/>
                  <w:szCs w:val="18"/>
                  <w:lang w:val="pt-BR"/>
                </w:rPr>
                <w:t>defaultValue: None</w:t>
              </w:r>
            </w:ins>
          </w:p>
          <w:p w14:paraId="5C961A27" w14:textId="4E3A070D" w:rsidR="00CB4BFA" w:rsidRPr="0061649B" w:rsidRDefault="00CB4BFA" w:rsidP="00CB4BFA">
            <w:pPr>
              <w:pStyle w:val="TAL"/>
              <w:rPr>
                <w:ins w:id="3250" w:author="28.622_CR0273_(Rel-18)_5GMDT_Ph2" w:date="2023-09-14T11:57:00Z"/>
              </w:rPr>
            </w:pPr>
            <w:ins w:id="3251" w:author="28.622_CR0273_(Rel-18)_5GMDT_Ph2" w:date="2023-09-14T11:57:00Z">
              <w:r w:rsidRPr="00B26339">
                <w:rPr>
                  <w:rFonts w:cs="Arial"/>
                  <w:szCs w:val="18"/>
                </w:rPr>
                <w:t>isNullable: False</w:t>
              </w:r>
            </w:ins>
          </w:p>
        </w:tc>
      </w:tr>
      <w:tr w:rsidR="00E840EA" w:rsidRPr="00B26339" w14:paraId="0A7FC355" w14:textId="77777777" w:rsidTr="00EB2759">
        <w:trPr>
          <w:cantSplit/>
          <w:jc w:val="center"/>
        </w:trPr>
        <w:tc>
          <w:tcPr>
            <w:tcW w:w="2547" w:type="dxa"/>
          </w:tcPr>
          <w:p w14:paraId="4EB63DB4" w14:textId="2F55E64E"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1DD2E549"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B2E8A0"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1406166F"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673FA5A9" w:rsidR="005F6801" w:rsidRPr="0061649B" w:rsidRDefault="005F6801">
            <w:pPr>
              <w:pStyle w:val="TAL"/>
            </w:pPr>
            <w:r w:rsidRPr="0061649B">
              <w:t xml:space="preserve">isUnique: </w:t>
            </w:r>
            <w:r w:rsidR="0076579F" w:rsidRPr="0076579F">
              <w:t>N/A</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330118DB" w:rsidR="005F6801" w:rsidRPr="0061649B" w:rsidRDefault="00064019" w:rsidP="006E3D0C">
            <w:pPr>
              <w:pStyle w:val="TAL"/>
              <w:rPr>
                <w:rFonts w:cs="Arial"/>
                <w:szCs w:val="18"/>
              </w:rPr>
            </w:pPr>
            <w:r w:rsidRPr="00064019">
              <w:rPr>
                <w:rFonts w:cs="Arial"/>
                <w:szCs w:val="18"/>
              </w:rPr>
              <w:t>traceReportingConsumerUri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F5CFDD1"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5D82288B"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655A52CE"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5527A1C5"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4C235EC0" w:rsidR="005F6801" w:rsidRPr="0061649B" w:rsidRDefault="005F6801">
            <w:pPr>
              <w:pStyle w:val="TAL"/>
            </w:pPr>
            <w:r w:rsidRPr="0061649B">
              <w:t xml:space="preserve">isOrdered: </w:t>
            </w:r>
            <w:r w:rsidR="0076579F" w:rsidRPr="0076579F">
              <w:t>N/A</w:t>
            </w:r>
          </w:p>
          <w:p w14:paraId="13757996" w14:textId="03F6D9C0" w:rsidR="005F6801" w:rsidRPr="0061649B" w:rsidRDefault="005F6801">
            <w:pPr>
              <w:pStyle w:val="TAL"/>
            </w:pPr>
            <w:r w:rsidRPr="0061649B">
              <w:t xml:space="preserve">isUnique: </w:t>
            </w:r>
            <w:r w:rsidR="0076579F" w:rsidRPr="0076579F">
              <w:t>N/A</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6C75E2D9"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00C40BD" w:rsidR="009B3B32" w:rsidRPr="0061649B" w:rsidRDefault="009B3B32">
            <w:pPr>
              <w:pStyle w:val="TAL"/>
            </w:pPr>
            <w:r w:rsidRPr="0061649B">
              <w:t xml:space="preserve">isOrdered: </w:t>
            </w:r>
            <w:r w:rsidR="0076579F" w:rsidRPr="0076579F">
              <w:t>N/A</w:t>
            </w:r>
          </w:p>
          <w:p w14:paraId="6B14F224" w14:textId="611C7005" w:rsidR="009B3B32" w:rsidRPr="0061649B" w:rsidRDefault="009B3B32">
            <w:pPr>
              <w:pStyle w:val="TAL"/>
            </w:pPr>
            <w:r w:rsidRPr="0061649B">
              <w:t xml:space="preserve">isUnique: </w:t>
            </w:r>
            <w:r w:rsidR="0076579F" w:rsidRPr="0076579F">
              <w:t>N/A</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018C8856"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0756F522"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53437CD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5F19176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60A319D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C24188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FCD42A4"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3D7DBC9"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6B1799B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2B0D532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393BF74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6EA58545" w:rsidR="005F6801" w:rsidRPr="00202D71" w:rsidRDefault="005F1D3F" w:rsidP="006E3D0C">
            <w:pPr>
              <w:pStyle w:val="TAL"/>
              <w:rPr>
                <w:rFonts w:cs="Arial"/>
                <w:szCs w:val="18"/>
              </w:rPr>
            </w:pPr>
            <w:r w:rsidRPr="005F1D3F">
              <w:rPr>
                <w:rFonts w:cs="Arial"/>
                <w:szCs w:val="18"/>
              </w:rPr>
              <w:lastRenderedPageBreak/>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5EF69A8E"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35942868"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0FDEEA10"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35B98AD1"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2A0F4B5E"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2756F589"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2F1EE0B8"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4E9FAEB6"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5EFE5AF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EF50102"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34A1E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16344EF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FC66C83" w:rsidR="005F6801" w:rsidRPr="0061649B" w:rsidRDefault="000A3FA1" w:rsidP="006E3D0C">
            <w:pPr>
              <w:pStyle w:val="TAL"/>
              <w:rPr>
                <w:rFonts w:cs="Arial"/>
                <w:szCs w:val="18"/>
              </w:rPr>
            </w:pPr>
            <w:r w:rsidRPr="000A3FA1">
              <w:rPr>
                <w:rFonts w:cs="Arial"/>
                <w:szCs w:val="18"/>
              </w:rPr>
              <w:lastRenderedPageBreak/>
              <w:t>l</w:t>
            </w:r>
            <w:r w:rsidR="005F6801" w:rsidRPr="0061649B">
              <w:rPr>
                <w:rFonts w:cs="Arial"/>
                <w:szCs w:val="18"/>
              </w:rPr>
              <w:t>oggingInterval</w:t>
            </w:r>
          </w:p>
        </w:tc>
        <w:tc>
          <w:tcPr>
            <w:tcW w:w="5245" w:type="dxa"/>
          </w:tcPr>
          <w:p w14:paraId="65A0A46D" w14:textId="2A3DD76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1B025619"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5305B1D"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43ADAE3C"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rsidRPr="000A3FA1">
              <w:rPr>
                <w:rFonts w:cs="Arial"/>
                <w:szCs w:val="18"/>
              </w:rPr>
              <w:t>L1</w:t>
            </w:r>
          </w:p>
        </w:tc>
        <w:tc>
          <w:tcPr>
            <w:tcW w:w="5245" w:type="dxa"/>
          </w:tcPr>
          <w:p w14:paraId="22FF89F3" w14:textId="432B9604"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790213A1"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E0340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0DD1BAB3"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4B266C81"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1C1D5AF8"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D37A839"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0BDF268A"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39E31363"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576BA052"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264492BB" w:rsidR="008C7D37" w:rsidRPr="0061649B" w:rsidRDefault="000A3FA1" w:rsidP="008C7D37">
            <w:pPr>
              <w:pStyle w:val="TAL"/>
              <w:rPr>
                <w:rFonts w:cs="Arial"/>
                <w:szCs w:val="18"/>
              </w:rPr>
            </w:pPr>
            <w:r w:rsidRPr="000A3FA1">
              <w:rPr>
                <w:rFonts w:cs="Arial"/>
                <w:szCs w:val="18"/>
              </w:rPr>
              <w:lastRenderedPageBreak/>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2FBDE760"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236226BE"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07750AD6"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02D75FB"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5B13E789"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7C95B7A3"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16B2D71D"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65F3206A"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3B2F7B25"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793FEDA"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73A4C4D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131F54A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841A50" w:rsidRPr="00B26339" w14:paraId="12752E6E" w14:textId="77777777" w:rsidTr="00EB2759">
        <w:trPr>
          <w:cantSplit/>
          <w:jc w:val="center"/>
          <w:ins w:id="3252" w:author="28.622_CR0272_(Rel-18)_5GMDT_Ph2" w:date="2023-09-14T11:37:00Z"/>
        </w:trPr>
        <w:tc>
          <w:tcPr>
            <w:tcW w:w="2547" w:type="dxa"/>
          </w:tcPr>
          <w:p w14:paraId="7173E93B" w14:textId="2A60362D" w:rsidR="00841A50" w:rsidRPr="00CB6AA2" w:rsidRDefault="00841A50" w:rsidP="00841A50">
            <w:pPr>
              <w:pStyle w:val="TAL"/>
              <w:rPr>
                <w:ins w:id="3253" w:author="28.622_CR0272_(Rel-18)_5GMDT_Ph2" w:date="2023-09-14T11:37:00Z"/>
                <w:rFonts w:cs="Arial"/>
                <w:szCs w:val="18"/>
              </w:rPr>
            </w:pPr>
            <w:ins w:id="3254" w:author="28.622_CR0272_(Rel-18)_5GMDT_Ph2" w:date="2023-09-14T11:37:00Z">
              <w:r w:rsidRPr="00CB6AA2">
                <w:rPr>
                  <w:rFonts w:cs="Arial"/>
                  <w:szCs w:val="18"/>
                </w:rPr>
                <w:t>r</w:t>
              </w:r>
              <w:r w:rsidRPr="0061649B">
                <w:rPr>
                  <w:rFonts w:cs="Arial"/>
                  <w:szCs w:val="18"/>
                </w:rPr>
                <w:t>eportAmount</w:t>
              </w:r>
              <w:r>
                <w:rPr>
                  <w:rFonts w:cs="Arial"/>
                  <w:szCs w:val="18"/>
                </w:rPr>
                <w:t>M1LTE</w:t>
              </w:r>
            </w:ins>
          </w:p>
        </w:tc>
        <w:tc>
          <w:tcPr>
            <w:tcW w:w="5245" w:type="dxa"/>
          </w:tcPr>
          <w:p w14:paraId="480B2062" w14:textId="77777777" w:rsidR="00841A50" w:rsidRPr="0061649B" w:rsidRDefault="00841A50" w:rsidP="00841A50">
            <w:pPr>
              <w:pStyle w:val="TAL"/>
              <w:rPr>
                <w:ins w:id="3255" w:author="28.622_CR0272_(Rel-18)_5GMDT_Ph2" w:date="2023-09-14T11:37:00Z"/>
                <w:szCs w:val="18"/>
              </w:rPr>
            </w:pPr>
            <w:ins w:id="3256" w:author="28.622_CR0272_(Rel-18)_5GMDT_Ph2" w:date="2023-09-14T11:37: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ins>
          </w:p>
          <w:p w14:paraId="06C77406" w14:textId="6DE626BE" w:rsidR="00841A50" w:rsidRPr="0061649B" w:rsidRDefault="00841A50" w:rsidP="00841A50">
            <w:pPr>
              <w:pStyle w:val="TAL"/>
              <w:rPr>
                <w:ins w:id="3257" w:author="28.622_CR0272_(Rel-18)_5GMDT_Ph2" w:date="2023-09-14T11:37:00Z"/>
                <w:szCs w:val="18"/>
              </w:rPr>
            </w:pPr>
            <w:ins w:id="3258" w:author="28.622_CR0272_(Rel-18)_5GMDT_Ph2" w:date="2023-09-14T11:37:00Z">
              <w:r w:rsidRPr="0061649B">
                <w:rPr>
                  <w:szCs w:val="18"/>
                </w:rPr>
                <w:t>See the clause 5.10.6 of TS 32.422 [30] for additional details on the allowed values.</w:t>
              </w:r>
            </w:ins>
          </w:p>
        </w:tc>
        <w:tc>
          <w:tcPr>
            <w:tcW w:w="1984" w:type="dxa"/>
          </w:tcPr>
          <w:p w14:paraId="31692A61" w14:textId="77777777" w:rsidR="00841A50" w:rsidRPr="0061649B" w:rsidRDefault="00841A50" w:rsidP="00841A50">
            <w:pPr>
              <w:pStyle w:val="TAL"/>
              <w:rPr>
                <w:ins w:id="3259" w:author="28.622_CR0272_(Rel-18)_5GMDT_Ph2" w:date="2023-09-14T11:37:00Z"/>
              </w:rPr>
            </w:pPr>
            <w:ins w:id="3260" w:author="28.622_CR0272_(Rel-18)_5GMDT_Ph2" w:date="2023-09-14T11:37:00Z">
              <w:r w:rsidRPr="0061649B">
                <w:t>type: ENUM</w:t>
              </w:r>
            </w:ins>
          </w:p>
          <w:p w14:paraId="2A8B9FAF" w14:textId="77777777" w:rsidR="00841A50" w:rsidRPr="0061649B" w:rsidRDefault="00841A50" w:rsidP="00841A50">
            <w:pPr>
              <w:pStyle w:val="TAL"/>
              <w:rPr>
                <w:ins w:id="3261" w:author="28.622_CR0272_(Rel-18)_5GMDT_Ph2" w:date="2023-09-14T11:37:00Z"/>
              </w:rPr>
            </w:pPr>
            <w:ins w:id="3262" w:author="28.622_CR0272_(Rel-18)_5GMDT_Ph2" w:date="2023-09-14T11:37:00Z">
              <w:r w:rsidRPr="0061649B">
                <w:t>multiplicity: 1</w:t>
              </w:r>
            </w:ins>
          </w:p>
          <w:p w14:paraId="4979CB40" w14:textId="77777777" w:rsidR="00841A50" w:rsidRPr="0061649B" w:rsidRDefault="00841A50" w:rsidP="00841A50">
            <w:pPr>
              <w:pStyle w:val="TAL"/>
              <w:rPr>
                <w:ins w:id="3263" w:author="28.622_CR0272_(Rel-18)_5GMDT_Ph2" w:date="2023-09-14T11:37:00Z"/>
              </w:rPr>
            </w:pPr>
            <w:ins w:id="3264" w:author="28.622_CR0272_(Rel-18)_5GMDT_Ph2" w:date="2023-09-14T11:37:00Z">
              <w:r w:rsidRPr="0061649B">
                <w:t>isOrdered: N/A</w:t>
              </w:r>
            </w:ins>
          </w:p>
          <w:p w14:paraId="60772573" w14:textId="77777777" w:rsidR="00841A50" w:rsidRPr="0061649B" w:rsidRDefault="00841A50" w:rsidP="00841A50">
            <w:pPr>
              <w:pStyle w:val="TAL"/>
              <w:rPr>
                <w:ins w:id="3265" w:author="28.622_CR0272_(Rel-18)_5GMDT_Ph2" w:date="2023-09-14T11:37:00Z"/>
              </w:rPr>
            </w:pPr>
            <w:ins w:id="3266" w:author="28.622_CR0272_(Rel-18)_5GMDT_Ph2" w:date="2023-09-14T11:37:00Z">
              <w:r w:rsidRPr="0061649B">
                <w:t>isUnique: N/A</w:t>
              </w:r>
            </w:ins>
          </w:p>
          <w:p w14:paraId="55E48664" w14:textId="77777777" w:rsidR="00841A50" w:rsidRPr="0061649B" w:rsidRDefault="00841A50" w:rsidP="00841A50">
            <w:pPr>
              <w:pStyle w:val="TAL"/>
              <w:rPr>
                <w:ins w:id="3267" w:author="28.622_CR0272_(Rel-18)_5GMDT_Ph2" w:date="2023-09-14T11:37:00Z"/>
              </w:rPr>
            </w:pPr>
            <w:ins w:id="3268" w:author="28.622_CR0272_(Rel-18)_5GMDT_Ph2" w:date="2023-09-14T11:37:00Z">
              <w:r w:rsidRPr="0061649B">
                <w:t>defaultValue: None</w:t>
              </w:r>
            </w:ins>
          </w:p>
          <w:p w14:paraId="2CBAB9C3" w14:textId="3B048D75" w:rsidR="00841A50" w:rsidRPr="0061649B" w:rsidRDefault="00841A50" w:rsidP="00841A50">
            <w:pPr>
              <w:pStyle w:val="TAL"/>
              <w:rPr>
                <w:ins w:id="3269" w:author="28.622_CR0272_(Rel-18)_5GMDT_Ph2" w:date="2023-09-14T11:37:00Z"/>
              </w:rPr>
            </w:pPr>
            <w:ins w:id="3270" w:author="28.622_CR0272_(Rel-18)_5GMDT_Ph2" w:date="2023-09-14T11:37:00Z">
              <w:r w:rsidRPr="0061649B">
                <w:t>isNullable: True</w:t>
              </w:r>
            </w:ins>
          </w:p>
        </w:tc>
      </w:tr>
      <w:tr w:rsidR="00841A50" w:rsidRPr="00B26339" w14:paraId="239D409A" w14:textId="77777777" w:rsidTr="00EB2759">
        <w:trPr>
          <w:cantSplit/>
          <w:jc w:val="center"/>
          <w:ins w:id="3271" w:author="28.622_CR0272_(Rel-18)_5GMDT_Ph2" w:date="2023-09-14T11:37:00Z"/>
        </w:trPr>
        <w:tc>
          <w:tcPr>
            <w:tcW w:w="2547" w:type="dxa"/>
          </w:tcPr>
          <w:p w14:paraId="768D00BC" w14:textId="38B3A742" w:rsidR="00841A50" w:rsidRPr="00CB6AA2" w:rsidRDefault="00841A50" w:rsidP="00841A50">
            <w:pPr>
              <w:pStyle w:val="TAL"/>
              <w:rPr>
                <w:ins w:id="3272" w:author="28.622_CR0272_(Rel-18)_5GMDT_Ph2" w:date="2023-09-14T11:37:00Z"/>
                <w:rFonts w:cs="Arial"/>
                <w:szCs w:val="18"/>
              </w:rPr>
            </w:pPr>
            <w:ins w:id="3273" w:author="28.622_CR0272_(Rel-18)_5GMDT_Ph2" w:date="2023-09-14T11:37:00Z">
              <w:r w:rsidRPr="00CB6AA2">
                <w:rPr>
                  <w:rFonts w:cs="Arial"/>
                  <w:szCs w:val="18"/>
                </w:rPr>
                <w:lastRenderedPageBreak/>
                <w:t>r</w:t>
              </w:r>
              <w:r w:rsidRPr="0061649B">
                <w:rPr>
                  <w:rFonts w:cs="Arial"/>
                  <w:szCs w:val="18"/>
                </w:rPr>
                <w:t>eportAmount</w:t>
              </w:r>
              <w:r>
                <w:rPr>
                  <w:rFonts w:cs="Arial"/>
                  <w:szCs w:val="18"/>
                </w:rPr>
                <w:t>M4LTE</w:t>
              </w:r>
            </w:ins>
          </w:p>
        </w:tc>
        <w:tc>
          <w:tcPr>
            <w:tcW w:w="5245" w:type="dxa"/>
          </w:tcPr>
          <w:p w14:paraId="5F245C14" w14:textId="77777777" w:rsidR="00841A50" w:rsidRPr="0061649B" w:rsidRDefault="00841A50" w:rsidP="00841A50">
            <w:pPr>
              <w:pStyle w:val="TAL"/>
              <w:rPr>
                <w:ins w:id="3274" w:author="28.622_CR0272_(Rel-18)_5GMDT_Ph2" w:date="2023-09-14T11:37:00Z"/>
                <w:szCs w:val="18"/>
              </w:rPr>
            </w:pPr>
            <w:ins w:id="3275" w:author="28.622_CR0272_(Rel-18)_5GMDT_Ph2" w:date="2023-09-14T11:37: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ins>
          </w:p>
          <w:p w14:paraId="1A622E3A" w14:textId="10ED4196" w:rsidR="00841A50" w:rsidRPr="0061649B" w:rsidRDefault="00841A50" w:rsidP="00841A50">
            <w:pPr>
              <w:pStyle w:val="TAL"/>
              <w:rPr>
                <w:ins w:id="3276" w:author="28.622_CR0272_(Rel-18)_5GMDT_Ph2" w:date="2023-09-14T11:37:00Z"/>
                <w:szCs w:val="18"/>
              </w:rPr>
            </w:pPr>
            <w:ins w:id="3277" w:author="28.622_CR0272_(Rel-18)_5GMDT_Ph2" w:date="2023-09-14T11:37:00Z">
              <w:r w:rsidRPr="0061649B">
                <w:rPr>
                  <w:szCs w:val="18"/>
                </w:rPr>
                <w:t>See the clause 5.10.6 of TS 32.422 [30] for additional details on the allowed values.</w:t>
              </w:r>
            </w:ins>
          </w:p>
        </w:tc>
        <w:tc>
          <w:tcPr>
            <w:tcW w:w="1984" w:type="dxa"/>
          </w:tcPr>
          <w:p w14:paraId="78F9D48E" w14:textId="77777777" w:rsidR="00841A50" w:rsidRPr="0061649B" w:rsidRDefault="00841A50" w:rsidP="00841A50">
            <w:pPr>
              <w:pStyle w:val="TAL"/>
              <w:rPr>
                <w:ins w:id="3278" w:author="28.622_CR0272_(Rel-18)_5GMDT_Ph2" w:date="2023-09-14T11:37:00Z"/>
              </w:rPr>
            </w:pPr>
            <w:ins w:id="3279" w:author="28.622_CR0272_(Rel-18)_5GMDT_Ph2" w:date="2023-09-14T11:37:00Z">
              <w:r w:rsidRPr="0061649B">
                <w:t>type: ENUM</w:t>
              </w:r>
            </w:ins>
          </w:p>
          <w:p w14:paraId="235C4D37" w14:textId="77777777" w:rsidR="00841A50" w:rsidRPr="0061649B" w:rsidRDefault="00841A50" w:rsidP="00841A50">
            <w:pPr>
              <w:pStyle w:val="TAL"/>
              <w:rPr>
                <w:ins w:id="3280" w:author="28.622_CR0272_(Rel-18)_5GMDT_Ph2" w:date="2023-09-14T11:37:00Z"/>
              </w:rPr>
            </w:pPr>
            <w:ins w:id="3281" w:author="28.622_CR0272_(Rel-18)_5GMDT_Ph2" w:date="2023-09-14T11:37:00Z">
              <w:r w:rsidRPr="0061649B">
                <w:t>multiplicity: 1</w:t>
              </w:r>
            </w:ins>
          </w:p>
          <w:p w14:paraId="270AF3C0" w14:textId="77777777" w:rsidR="00841A50" w:rsidRPr="0061649B" w:rsidRDefault="00841A50" w:rsidP="00841A50">
            <w:pPr>
              <w:pStyle w:val="TAL"/>
              <w:rPr>
                <w:ins w:id="3282" w:author="28.622_CR0272_(Rel-18)_5GMDT_Ph2" w:date="2023-09-14T11:37:00Z"/>
              </w:rPr>
            </w:pPr>
            <w:ins w:id="3283" w:author="28.622_CR0272_(Rel-18)_5GMDT_Ph2" w:date="2023-09-14T11:37:00Z">
              <w:r w:rsidRPr="0061649B">
                <w:t>isOrdered: N/A</w:t>
              </w:r>
            </w:ins>
          </w:p>
          <w:p w14:paraId="6A35CC23" w14:textId="77777777" w:rsidR="00841A50" w:rsidRPr="0061649B" w:rsidRDefault="00841A50" w:rsidP="00841A50">
            <w:pPr>
              <w:pStyle w:val="TAL"/>
              <w:rPr>
                <w:ins w:id="3284" w:author="28.622_CR0272_(Rel-18)_5GMDT_Ph2" w:date="2023-09-14T11:37:00Z"/>
              </w:rPr>
            </w:pPr>
            <w:ins w:id="3285" w:author="28.622_CR0272_(Rel-18)_5GMDT_Ph2" w:date="2023-09-14T11:37:00Z">
              <w:r w:rsidRPr="0061649B">
                <w:t>isUnique: N/A</w:t>
              </w:r>
            </w:ins>
          </w:p>
          <w:p w14:paraId="2CE54E2E" w14:textId="77777777" w:rsidR="00841A50" w:rsidRPr="0061649B" w:rsidRDefault="00841A50" w:rsidP="00841A50">
            <w:pPr>
              <w:pStyle w:val="TAL"/>
              <w:rPr>
                <w:ins w:id="3286" w:author="28.622_CR0272_(Rel-18)_5GMDT_Ph2" w:date="2023-09-14T11:37:00Z"/>
              </w:rPr>
            </w:pPr>
            <w:ins w:id="3287" w:author="28.622_CR0272_(Rel-18)_5GMDT_Ph2" w:date="2023-09-14T11:37:00Z">
              <w:r w:rsidRPr="0061649B">
                <w:t>defaultValue: None</w:t>
              </w:r>
            </w:ins>
          </w:p>
          <w:p w14:paraId="43941959" w14:textId="73F51107" w:rsidR="00841A50" w:rsidRPr="0061649B" w:rsidRDefault="00841A50" w:rsidP="00841A50">
            <w:pPr>
              <w:pStyle w:val="TAL"/>
              <w:rPr>
                <w:ins w:id="3288" w:author="28.622_CR0272_(Rel-18)_5GMDT_Ph2" w:date="2023-09-14T11:37:00Z"/>
              </w:rPr>
            </w:pPr>
            <w:ins w:id="3289" w:author="28.622_CR0272_(Rel-18)_5GMDT_Ph2" w:date="2023-09-14T11:37:00Z">
              <w:r w:rsidRPr="0061649B">
                <w:t>isNullable: True</w:t>
              </w:r>
            </w:ins>
          </w:p>
        </w:tc>
      </w:tr>
      <w:tr w:rsidR="00841A50" w:rsidRPr="00B26339" w14:paraId="08C5299A" w14:textId="77777777" w:rsidTr="00EB2759">
        <w:trPr>
          <w:cantSplit/>
          <w:jc w:val="center"/>
          <w:ins w:id="3290" w:author="28.622_CR0272_(Rel-18)_5GMDT_Ph2" w:date="2023-09-14T11:37:00Z"/>
        </w:trPr>
        <w:tc>
          <w:tcPr>
            <w:tcW w:w="2547" w:type="dxa"/>
          </w:tcPr>
          <w:p w14:paraId="6539E8EA" w14:textId="1B9B1CFA" w:rsidR="00841A50" w:rsidRPr="00CB6AA2" w:rsidRDefault="00841A50" w:rsidP="00841A50">
            <w:pPr>
              <w:pStyle w:val="TAL"/>
              <w:rPr>
                <w:ins w:id="3291" w:author="28.622_CR0272_(Rel-18)_5GMDT_Ph2" w:date="2023-09-14T11:37:00Z"/>
                <w:rFonts w:cs="Arial"/>
                <w:szCs w:val="18"/>
              </w:rPr>
            </w:pPr>
            <w:ins w:id="3292" w:author="28.622_CR0272_(Rel-18)_5GMDT_Ph2" w:date="2023-09-14T11:37:00Z">
              <w:r w:rsidRPr="00CB6AA2">
                <w:rPr>
                  <w:rFonts w:cs="Arial"/>
                  <w:szCs w:val="18"/>
                </w:rPr>
                <w:t>r</w:t>
              </w:r>
              <w:r w:rsidRPr="0061649B">
                <w:rPr>
                  <w:rFonts w:cs="Arial"/>
                  <w:szCs w:val="18"/>
                </w:rPr>
                <w:t>eportAmount</w:t>
              </w:r>
              <w:r>
                <w:rPr>
                  <w:rFonts w:cs="Arial"/>
                  <w:szCs w:val="18"/>
                </w:rPr>
                <w:t>M5LTE</w:t>
              </w:r>
            </w:ins>
          </w:p>
        </w:tc>
        <w:tc>
          <w:tcPr>
            <w:tcW w:w="5245" w:type="dxa"/>
          </w:tcPr>
          <w:p w14:paraId="28B357CC" w14:textId="77777777" w:rsidR="00841A50" w:rsidRPr="0061649B" w:rsidRDefault="00841A50" w:rsidP="00841A50">
            <w:pPr>
              <w:pStyle w:val="TAL"/>
              <w:rPr>
                <w:ins w:id="3293" w:author="28.622_CR0272_(Rel-18)_5GMDT_Ph2" w:date="2023-09-14T11:37:00Z"/>
                <w:szCs w:val="18"/>
              </w:rPr>
            </w:pPr>
            <w:ins w:id="3294" w:author="28.622_CR0272_(Rel-18)_5GMDT_Ph2" w:date="2023-09-14T11:37: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ins>
          </w:p>
          <w:p w14:paraId="79A9334B" w14:textId="033BF0B3" w:rsidR="00841A50" w:rsidRPr="0061649B" w:rsidRDefault="00841A50" w:rsidP="00841A50">
            <w:pPr>
              <w:pStyle w:val="TAL"/>
              <w:rPr>
                <w:ins w:id="3295" w:author="28.622_CR0272_(Rel-18)_5GMDT_Ph2" w:date="2023-09-14T11:37:00Z"/>
                <w:szCs w:val="18"/>
              </w:rPr>
            </w:pPr>
            <w:ins w:id="3296" w:author="28.622_CR0272_(Rel-18)_5GMDT_Ph2" w:date="2023-09-14T11:37:00Z">
              <w:r w:rsidRPr="0061649B">
                <w:rPr>
                  <w:szCs w:val="18"/>
                </w:rPr>
                <w:t>See the clause 5.10.6 of TS 32.422 [30] for additional details on the allowed values.</w:t>
              </w:r>
            </w:ins>
          </w:p>
        </w:tc>
        <w:tc>
          <w:tcPr>
            <w:tcW w:w="1984" w:type="dxa"/>
          </w:tcPr>
          <w:p w14:paraId="2D8DB05C" w14:textId="77777777" w:rsidR="00841A50" w:rsidRPr="0061649B" w:rsidRDefault="00841A50" w:rsidP="00841A50">
            <w:pPr>
              <w:pStyle w:val="TAL"/>
              <w:rPr>
                <w:ins w:id="3297" w:author="28.622_CR0272_(Rel-18)_5GMDT_Ph2" w:date="2023-09-14T11:37:00Z"/>
              </w:rPr>
            </w:pPr>
            <w:ins w:id="3298" w:author="28.622_CR0272_(Rel-18)_5GMDT_Ph2" w:date="2023-09-14T11:37:00Z">
              <w:r w:rsidRPr="0061649B">
                <w:t>type: ENUM</w:t>
              </w:r>
            </w:ins>
          </w:p>
          <w:p w14:paraId="2FB38F25" w14:textId="77777777" w:rsidR="00841A50" w:rsidRPr="0061649B" w:rsidRDefault="00841A50" w:rsidP="00841A50">
            <w:pPr>
              <w:pStyle w:val="TAL"/>
              <w:rPr>
                <w:ins w:id="3299" w:author="28.622_CR0272_(Rel-18)_5GMDT_Ph2" w:date="2023-09-14T11:37:00Z"/>
              </w:rPr>
            </w:pPr>
            <w:ins w:id="3300" w:author="28.622_CR0272_(Rel-18)_5GMDT_Ph2" w:date="2023-09-14T11:37:00Z">
              <w:r w:rsidRPr="0061649B">
                <w:t>multiplicity: 1</w:t>
              </w:r>
            </w:ins>
          </w:p>
          <w:p w14:paraId="16874121" w14:textId="77777777" w:rsidR="00841A50" w:rsidRPr="0061649B" w:rsidRDefault="00841A50" w:rsidP="00841A50">
            <w:pPr>
              <w:pStyle w:val="TAL"/>
              <w:rPr>
                <w:ins w:id="3301" w:author="28.622_CR0272_(Rel-18)_5GMDT_Ph2" w:date="2023-09-14T11:37:00Z"/>
              </w:rPr>
            </w:pPr>
            <w:ins w:id="3302" w:author="28.622_CR0272_(Rel-18)_5GMDT_Ph2" w:date="2023-09-14T11:37:00Z">
              <w:r w:rsidRPr="0061649B">
                <w:t>isOrdered: N/A</w:t>
              </w:r>
            </w:ins>
          </w:p>
          <w:p w14:paraId="5DDA5BCA" w14:textId="77777777" w:rsidR="00841A50" w:rsidRPr="0061649B" w:rsidRDefault="00841A50" w:rsidP="00841A50">
            <w:pPr>
              <w:pStyle w:val="TAL"/>
              <w:rPr>
                <w:ins w:id="3303" w:author="28.622_CR0272_(Rel-18)_5GMDT_Ph2" w:date="2023-09-14T11:37:00Z"/>
              </w:rPr>
            </w:pPr>
            <w:ins w:id="3304" w:author="28.622_CR0272_(Rel-18)_5GMDT_Ph2" w:date="2023-09-14T11:37:00Z">
              <w:r w:rsidRPr="0061649B">
                <w:t>isUnique: N/A</w:t>
              </w:r>
            </w:ins>
          </w:p>
          <w:p w14:paraId="1D003531" w14:textId="77777777" w:rsidR="00841A50" w:rsidRPr="0061649B" w:rsidRDefault="00841A50" w:rsidP="00841A50">
            <w:pPr>
              <w:pStyle w:val="TAL"/>
              <w:rPr>
                <w:ins w:id="3305" w:author="28.622_CR0272_(Rel-18)_5GMDT_Ph2" w:date="2023-09-14T11:37:00Z"/>
              </w:rPr>
            </w:pPr>
            <w:ins w:id="3306" w:author="28.622_CR0272_(Rel-18)_5GMDT_Ph2" w:date="2023-09-14T11:37:00Z">
              <w:r w:rsidRPr="0061649B">
                <w:t>defaultValue: None</w:t>
              </w:r>
            </w:ins>
          </w:p>
          <w:p w14:paraId="6B21BFBA" w14:textId="2C05665A" w:rsidR="00841A50" w:rsidRPr="0061649B" w:rsidRDefault="00841A50" w:rsidP="00841A50">
            <w:pPr>
              <w:pStyle w:val="TAL"/>
              <w:rPr>
                <w:ins w:id="3307" w:author="28.622_CR0272_(Rel-18)_5GMDT_Ph2" w:date="2023-09-14T11:37:00Z"/>
              </w:rPr>
            </w:pPr>
            <w:ins w:id="3308" w:author="28.622_CR0272_(Rel-18)_5GMDT_Ph2" w:date="2023-09-14T11:37:00Z">
              <w:r w:rsidRPr="0061649B">
                <w:t>isNullable: True</w:t>
              </w:r>
            </w:ins>
          </w:p>
        </w:tc>
      </w:tr>
      <w:tr w:rsidR="00841A50" w:rsidRPr="00B26339" w14:paraId="57939572" w14:textId="77777777" w:rsidTr="00EB2759">
        <w:trPr>
          <w:cantSplit/>
          <w:jc w:val="center"/>
          <w:ins w:id="3309" w:author="28.622_CR0272_(Rel-18)_5GMDT_Ph2" w:date="2023-09-14T11:37:00Z"/>
        </w:trPr>
        <w:tc>
          <w:tcPr>
            <w:tcW w:w="2547" w:type="dxa"/>
          </w:tcPr>
          <w:p w14:paraId="0DCB076E" w14:textId="66346475" w:rsidR="00841A50" w:rsidRPr="00CB6AA2" w:rsidRDefault="00841A50" w:rsidP="00841A50">
            <w:pPr>
              <w:pStyle w:val="TAL"/>
              <w:rPr>
                <w:ins w:id="3310" w:author="28.622_CR0272_(Rel-18)_5GMDT_Ph2" w:date="2023-09-14T11:37:00Z"/>
                <w:rFonts w:cs="Arial"/>
                <w:szCs w:val="18"/>
              </w:rPr>
            </w:pPr>
            <w:ins w:id="3311" w:author="28.622_CR0272_(Rel-18)_5GMDT_Ph2" w:date="2023-09-14T11:37:00Z">
              <w:r w:rsidRPr="00CB6AA2">
                <w:rPr>
                  <w:rFonts w:cs="Arial"/>
                  <w:szCs w:val="18"/>
                </w:rPr>
                <w:t>r</w:t>
              </w:r>
              <w:r w:rsidRPr="0061649B">
                <w:rPr>
                  <w:rFonts w:cs="Arial"/>
                  <w:szCs w:val="18"/>
                </w:rPr>
                <w:t>eportAmount</w:t>
              </w:r>
              <w:r>
                <w:rPr>
                  <w:rFonts w:cs="Arial"/>
                  <w:szCs w:val="18"/>
                </w:rPr>
                <w:t>M6LTE</w:t>
              </w:r>
            </w:ins>
          </w:p>
        </w:tc>
        <w:tc>
          <w:tcPr>
            <w:tcW w:w="5245" w:type="dxa"/>
          </w:tcPr>
          <w:p w14:paraId="02FECD93" w14:textId="77777777" w:rsidR="00841A50" w:rsidRPr="0061649B" w:rsidRDefault="00841A50" w:rsidP="00841A50">
            <w:pPr>
              <w:pStyle w:val="TAL"/>
              <w:rPr>
                <w:ins w:id="3312" w:author="28.622_CR0272_(Rel-18)_5GMDT_Ph2" w:date="2023-09-14T11:37:00Z"/>
                <w:szCs w:val="18"/>
              </w:rPr>
            </w:pPr>
            <w:ins w:id="3313" w:author="28.622_CR0272_(Rel-18)_5GMDT_Ph2" w:date="2023-09-14T11:37: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ins>
          </w:p>
          <w:p w14:paraId="40E8CBD2" w14:textId="0421378E" w:rsidR="00841A50" w:rsidRPr="0061649B" w:rsidRDefault="00841A50" w:rsidP="00841A50">
            <w:pPr>
              <w:pStyle w:val="TAL"/>
              <w:rPr>
                <w:ins w:id="3314" w:author="28.622_CR0272_(Rel-18)_5GMDT_Ph2" w:date="2023-09-14T11:37:00Z"/>
                <w:szCs w:val="18"/>
              </w:rPr>
            </w:pPr>
            <w:ins w:id="3315" w:author="28.622_CR0272_(Rel-18)_5GMDT_Ph2" w:date="2023-09-14T11:37:00Z">
              <w:r w:rsidRPr="0061649B">
                <w:rPr>
                  <w:szCs w:val="18"/>
                </w:rPr>
                <w:t>See the clause 5.10.6 of TS 32.422 [30] for additional details on the allowed values.</w:t>
              </w:r>
            </w:ins>
          </w:p>
        </w:tc>
        <w:tc>
          <w:tcPr>
            <w:tcW w:w="1984" w:type="dxa"/>
          </w:tcPr>
          <w:p w14:paraId="095CEA14" w14:textId="77777777" w:rsidR="00841A50" w:rsidRPr="0061649B" w:rsidRDefault="00841A50" w:rsidP="00841A50">
            <w:pPr>
              <w:pStyle w:val="TAL"/>
              <w:rPr>
                <w:ins w:id="3316" w:author="28.622_CR0272_(Rel-18)_5GMDT_Ph2" w:date="2023-09-14T11:37:00Z"/>
              </w:rPr>
            </w:pPr>
            <w:ins w:id="3317" w:author="28.622_CR0272_(Rel-18)_5GMDT_Ph2" w:date="2023-09-14T11:37:00Z">
              <w:r w:rsidRPr="0061649B">
                <w:t>type: ENUM</w:t>
              </w:r>
            </w:ins>
          </w:p>
          <w:p w14:paraId="4C8CC12B" w14:textId="77777777" w:rsidR="00841A50" w:rsidRPr="0061649B" w:rsidRDefault="00841A50" w:rsidP="00841A50">
            <w:pPr>
              <w:pStyle w:val="TAL"/>
              <w:rPr>
                <w:ins w:id="3318" w:author="28.622_CR0272_(Rel-18)_5GMDT_Ph2" w:date="2023-09-14T11:37:00Z"/>
              </w:rPr>
            </w:pPr>
            <w:ins w:id="3319" w:author="28.622_CR0272_(Rel-18)_5GMDT_Ph2" w:date="2023-09-14T11:37:00Z">
              <w:r w:rsidRPr="0061649B">
                <w:t>multiplicity: 1</w:t>
              </w:r>
            </w:ins>
          </w:p>
          <w:p w14:paraId="4EDB7D3E" w14:textId="77777777" w:rsidR="00841A50" w:rsidRPr="0061649B" w:rsidRDefault="00841A50" w:rsidP="00841A50">
            <w:pPr>
              <w:pStyle w:val="TAL"/>
              <w:rPr>
                <w:ins w:id="3320" w:author="28.622_CR0272_(Rel-18)_5GMDT_Ph2" w:date="2023-09-14T11:37:00Z"/>
              </w:rPr>
            </w:pPr>
            <w:ins w:id="3321" w:author="28.622_CR0272_(Rel-18)_5GMDT_Ph2" w:date="2023-09-14T11:37:00Z">
              <w:r w:rsidRPr="0061649B">
                <w:t>isOrdered: N/A</w:t>
              </w:r>
            </w:ins>
          </w:p>
          <w:p w14:paraId="556098AD" w14:textId="77777777" w:rsidR="00841A50" w:rsidRPr="0061649B" w:rsidRDefault="00841A50" w:rsidP="00841A50">
            <w:pPr>
              <w:pStyle w:val="TAL"/>
              <w:rPr>
                <w:ins w:id="3322" w:author="28.622_CR0272_(Rel-18)_5GMDT_Ph2" w:date="2023-09-14T11:37:00Z"/>
              </w:rPr>
            </w:pPr>
            <w:ins w:id="3323" w:author="28.622_CR0272_(Rel-18)_5GMDT_Ph2" w:date="2023-09-14T11:37:00Z">
              <w:r w:rsidRPr="0061649B">
                <w:t>isUnique: N/A</w:t>
              </w:r>
            </w:ins>
          </w:p>
          <w:p w14:paraId="75CE06ED" w14:textId="77777777" w:rsidR="00841A50" w:rsidRPr="0061649B" w:rsidRDefault="00841A50" w:rsidP="00841A50">
            <w:pPr>
              <w:pStyle w:val="TAL"/>
              <w:rPr>
                <w:ins w:id="3324" w:author="28.622_CR0272_(Rel-18)_5GMDT_Ph2" w:date="2023-09-14T11:37:00Z"/>
              </w:rPr>
            </w:pPr>
            <w:ins w:id="3325" w:author="28.622_CR0272_(Rel-18)_5GMDT_Ph2" w:date="2023-09-14T11:37:00Z">
              <w:r w:rsidRPr="0061649B">
                <w:t>defaultValue: None</w:t>
              </w:r>
            </w:ins>
          </w:p>
          <w:p w14:paraId="3DE00E5B" w14:textId="7BECA961" w:rsidR="00841A50" w:rsidRPr="0061649B" w:rsidRDefault="00841A50" w:rsidP="00841A50">
            <w:pPr>
              <w:pStyle w:val="TAL"/>
              <w:rPr>
                <w:ins w:id="3326" w:author="28.622_CR0272_(Rel-18)_5GMDT_Ph2" w:date="2023-09-14T11:37:00Z"/>
              </w:rPr>
            </w:pPr>
            <w:ins w:id="3327" w:author="28.622_CR0272_(Rel-18)_5GMDT_Ph2" w:date="2023-09-14T11:37:00Z">
              <w:r w:rsidRPr="0061649B">
                <w:t>isNullable: True</w:t>
              </w:r>
            </w:ins>
          </w:p>
        </w:tc>
      </w:tr>
      <w:tr w:rsidR="00841A50" w:rsidRPr="00B26339" w14:paraId="54B5AED6" w14:textId="77777777" w:rsidTr="00EB2759">
        <w:trPr>
          <w:cantSplit/>
          <w:jc w:val="center"/>
          <w:ins w:id="3328" w:author="28.622_CR0272_(Rel-18)_5GMDT_Ph2" w:date="2023-09-14T11:37:00Z"/>
        </w:trPr>
        <w:tc>
          <w:tcPr>
            <w:tcW w:w="2547" w:type="dxa"/>
          </w:tcPr>
          <w:p w14:paraId="610BDE5B" w14:textId="412AF509" w:rsidR="00841A50" w:rsidRPr="00CB6AA2" w:rsidRDefault="00841A50" w:rsidP="00841A50">
            <w:pPr>
              <w:pStyle w:val="TAL"/>
              <w:rPr>
                <w:ins w:id="3329" w:author="28.622_CR0272_(Rel-18)_5GMDT_Ph2" w:date="2023-09-14T11:37:00Z"/>
                <w:rFonts w:cs="Arial"/>
                <w:szCs w:val="18"/>
              </w:rPr>
            </w:pPr>
            <w:ins w:id="3330" w:author="28.622_CR0272_(Rel-18)_5GMDT_Ph2" w:date="2023-09-14T11:37:00Z">
              <w:r w:rsidRPr="00CB6AA2">
                <w:rPr>
                  <w:rFonts w:cs="Arial"/>
                  <w:szCs w:val="18"/>
                </w:rPr>
                <w:t>r</w:t>
              </w:r>
              <w:r w:rsidRPr="0061649B">
                <w:rPr>
                  <w:rFonts w:cs="Arial"/>
                  <w:szCs w:val="18"/>
                </w:rPr>
                <w:t>eportAmount</w:t>
              </w:r>
              <w:r>
                <w:rPr>
                  <w:rFonts w:cs="Arial"/>
                  <w:szCs w:val="18"/>
                </w:rPr>
                <w:t>M7LTE</w:t>
              </w:r>
            </w:ins>
          </w:p>
        </w:tc>
        <w:tc>
          <w:tcPr>
            <w:tcW w:w="5245" w:type="dxa"/>
          </w:tcPr>
          <w:p w14:paraId="28072B6B" w14:textId="77777777" w:rsidR="00841A50" w:rsidRPr="0061649B" w:rsidRDefault="00841A50" w:rsidP="00841A50">
            <w:pPr>
              <w:pStyle w:val="TAL"/>
              <w:rPr>
                <w:ins w:id="3331" w:author="28.622_CR0272_(Rel-18)_5GMDT_Ph2" w:date="2023-09-14T11:37:00Z"/>
                <w:szCs w:val="18"/>
              </w:rPr>
            </w:pPr>
            <w:ins w:id="3332" w:author="28.622_CR0272_(Rel-18)_5GMDT_Ph2" w:date="2023-09-14T11:37: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ins>
          </w:p>
          <w:p w14:paraId="1F5E24B3" w14:textId="361976D9" w:rsidR="00841A50" w:rsidRPr="0061649B" w:rsidRDefault="00841A50" w:rsidP="00841A50">
            <w:pPr>
              <w:pStyle w:val="TAL"/>
              <w:rPr>
                <w:ins w:id="3333" w:author="28.622_CR0272_(Rel-18)_5GMDT_Ph2" w:date="2023-09-14T11:37:00Z"/>
                <w:szCs w:val="18"/>
              </w:rPr>
            </w:pPr>
            <w:ins w:id="3334" w:author="28.622_CR0272_(Rel-18)_5GMDT_Ph2" w:date="2023-09-14T11:37:00Z">
              <w:r w:rsidRPr="0061649B">
                <w:rPr>
                  <w:szCs w:val="18"/>
                </w:rPr>
                <w:t>See the clause 5.10.6 of TS 32.422 [30] for additional details on the allowed values.</w:t>
              </w:r>
            </w:ins>
          </w:p>
        </w:tc>
        <w:tc>
          <w:tcPr>
            <w:tcW w:w="1984" w:type="dxa"/>
          </w:tcPr>
          <w:p w14:paraId="09F1278B" w14:textId="77777777" w:rsidR="00841A50" w:rsidRPr="0061649B" w:rsidRDefault="00841A50" w:rsidP="00841A50">
            <w:pPr>
              <w:pStyle w:val="TAL"/>
              <w:rPr>
                <w:ins w:id="3335" w:author="28.622_CR0272_(Rel-18)_5GMDT_Ph2" w:date="2023-09-14T11:37:00Z"/>
              </w:rPr>
            </w:pPr>
            <w:ins w:id="3336" w:author="28.622_CR0272_(Rel-18)_5GMDT_Ph2" w:date="2023-09-14T11:37:00Z">
              <w:r w:rsidRPr="0061649B">
                <w:t>type: ENUM</w:t>
              </w:r>
            </w:ins>
          </w:p>
          <w:p w14:paraId="0386C8A1" w14:textId="77777777" w:rsidR="00841A50" w:rsidRPr="0061649B" w:rsidRDefault="00841A50" w:rsidP="00841A50">
            <w:pPr>
              <w:pStyle w:val="TAL"/>
              <w:rPr>
                <w:ins w:id="3337" w:author="28.622_CR0272_(Rel-18)_5GMDT_Ph2" w:date="2023-09-14T11:37:00Z"/>
              </w:rPr>
            </w:pPr>
            <w:ins w:id="3338" w:author="28.622_CR0272_(Rel-18)_5GMDT_Ph2" w:date="2023-09-14T11:37:00Z">
              <w:r w:rsidRPr="0061649B">
                <w:t>multiplicity: 1</w:t>
              </w:r>
            </w:ins>
          </w:p>
          <w:p w14:paraId="64CB86C0" w14:textId="77777777" w:rsidR="00841A50" w:rsidRPr="0061649B" w:rsidRDefault="00841A50" w:rsidP="00841A50">
            <w:pPr>
              <w:pStyle w:val="TAL"/>
              <w:rPr>
                <w:ins w:id="3339" w:author="28.622_CR0272_(Rel-18)_5GMDT_Ph2" w:date="2023-09-14T11:37:00Z"/>
              </w:rPr>
            </w:pPr>
            <w:ins w:id="3340" w:author="28.622_CR0272_(Rel-18)_5GMDT_Ph2" w:date="2023-09-14T11:37:00Z">
              <w:r w:rsidRPr="0061649B">
                <w:t>isOrdered: N/A</w:t>
              </w:r>
            </w:ins>
          </w:p>
          <w:p w14:paraId="6EFD71C7" w14:textId="77777777" w:rsidR="00841A50" w:rsidRPr="0061649B" w:rsidRDefault="00841A50" w:rsidP="00841A50">
            <w:pPr>
              <w:pStyle w:val="TAL"/>
              <w:rPr>
                <w:ins w:id="3341" w:author="28.622_CR0272_(Rel-18)_5GMDT_Ph2" w:date="2023-09-14T11:37:00Z"/>
              </w:rPr>
            </w:pPr>
            <w:ins w:id="3342" w:author="28.622_CR0272_(Rel-18)_5GMDT_Ph2" w:date="2023-09-14T11:37:00Z">
              <w:r w:rsidRPr="0061649B">
                <w:t>isUnique: N/A</w:t>
              </w:r>
            </w:ins>
          </w:p>
          <w:p w14:paraId="0C02CD11" w14:textId="77777777" w:rsidR="00841A50" w:rsidRPr="0061649B" w:rsidRDefault="00841A50" w:rsidP="00841A50">
            <w:pPr>
              <w:pStyle w:val="TAL"/>
              <w:rPr>
                <w:ins w:id="3343" w:author="28.622_CR0272_(Rel-18)_5GMDT_Ph2" w:date="2023-09-14T11:37:00Z"/>
              </w:rPr>
            </w:pPr>
            <w:ins w:id="3344" w:author="28.622_CR0272_(Rel-18)_5GMDT_Ph2" w:date="2023-09-14T11:37:00Z">
              <w:r w:rsidRPr="0061649B">
                <w:t>defaultValue: None</w:t>
              </w:r>
            </w:ins>
          </w:p>
          <w:p w14:paraId="79B2A01F" w14:textId="6281BCB2" w:rsidR="00841A50" w:rsidRPr="0061649B" w:rsidRDefault="00841A50" w:rsidP="00841A50">
            <w:pPr>
              <w:pStyle w:val="TAL"/>
              <w:rPr>
                <w:ins w:id="3345" w:author="28.622_CR0272_(Rel-18)_5GMDT_Ph2" w:date="2023-09-14T11:37:00Z"/>
              </w:rPr>
            </w:pPr>
            <w:ins w:id="3346" w:author="28.622_CR0272_(Rel-18)_5GMDT_Ph2" w:date="2023-09-14T11:37:00Z">
              <w:r w:rsidRPr="0061649B">
                <w:t>isNullable: True</w:t>
              </w:r>
            </w:ins>
          </w:p>
        </w:tc>
      </w:tr>
      <w:tr w:rsidR="00E840EA" w:rsidRPr="00B26339" w14:paraId="0ECB451F" w14:textId="77777777" w:rsidTr="00EB2759">
        <w:trPr>
          <w:cantSplit/>
          <w:jc w:val="center"/>
        </w:trPr>
        <w:tc>
          <w:tcPr>
            <w:tcW w:w="2547" w:type="dxa"/>
          </w:tcPr>
          <w:p w14:paraId="4EA9C273" w14:textId="34004717"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09B419D2"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5D4F464F"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eportInterval</w:t>
            </w:r>
          </w:p>
        </w:tc>
        <w:tc>
          <w:tcPr>
            <w:tcW w:w="5245" w:type="dxa"/>
          </w:tcPr>
          <w:p w14:paraId="2D07D53B" w14:textId="4549274E"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18EDCE7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76154C04"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2A123189" w:rsidR="005F6801" w:rsidRPr="00202D71" w:rsidRDefault="00CB6AA2" w:rsidP="006E3D0C">
            <w:pPr>
              <w:pStyle w:val="TAL"/>
              <w:rPr>
                <w:rFonts w:cs="Arial"/>
                <w:szCs w:val="18"/>
              </w:rPr>
            </w:pPr>
            <w:r w:rsidRPr="00CB6AA2">
              <w:rPr>
                <w:rFonts w:cs="Arial"/>
                <w:szCs w:val="18"/>
              </w:rPr>
              <w:lastRenderedPageBreak/>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6EF4F5CB"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lastRenderedPageBreak/>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lastRenderedPageBreak/>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5FB7ED8A"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isUnique: </w:t>
            </w:r>
            <w:r w:rsidR="0076579F" w:rsidRPr="0076579F">
              <w:rPr>
                <w:rFonts w:ascii="Arial" w:hAnsi="Arial" w:cs="Arial"/>
                <w:sz w:val="18"/>
                <w:szCs w:val="18"/>
              </w:rPr>
              <w:t>N/A</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2E20B042"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3716A7BF"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lastRenderedPageBreak/>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7B2E2712"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6A85A687" w:rsidR="0083570F" w:rsidRPr="00202D71" w:rsidRDefault="0083570F" w:rsidP="0083570F">
            <w:pPr>
              <w:pStyle w:val="TAL"/>
              <w:rPr>
                <w:rFonts w:cs="Arial"/>
              </w:rPr>
            </w:pPr>
            <w:r>
              <w:rPr>
                <w:szCs w:val="18"/>
                <w:lang w:val="de-DE"/>
              </w:rPr>
              <w:t>mgtDataCategory</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11439C78"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2452854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0CCFAE6B"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13499655"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lastRenderedPageBreak/>
              <w:t>mgtDataName</w:t>
            </w:r>
          </w:p>
        </w:tc>
        <w:tc>
          <w:tcPr>
            <w:tcW w:w="5245" w:type="dxa"/>
          </w:tcPr>
          <w:p w14:paraId="6C236B89"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metrics are identified with their names/identifiers. </w:t>
            </w: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Pr="0083570F" w:rsidRDefault="0083570F" w:rsidP="00126FC4">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41078A2" w14:textId="77777777" w:rsidR="0083570F" w:rsidRDefault="0083570F" w:rsidP="0083570F">
            <w:pPr>
              <w:pStyle w:val="TAL"/>
              <w:spacing w:before="20" w:after="20"/>
              <w:rPr>
                <w:lang w:val="de-DE"/>
              </w:rPr>
            </w:pP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1662E623" w:rsidR="00202D71" w:rsidRPr="0061649B" w:rsidRDefault="00202D71" w:rsidP="00202D71">
            <w:pPr>
              <w:pStyle w:val="TAL"/>
              <w:spacing w:before="20" w:after="20"/>
            </w:pPr>
            <w:r w:rsidRPr="00FF7A40">
              <w:t xml:space="preserve">Set of information to target the Object Instance to collect the </w:t>
            </w:r>
            <w:r w:rsidR="00A4463B" w:rsidRPr="00A4463B">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349DD1D4"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76579F" w:rsidRPr="0076579F">
              <w:rPr>
                <w:rFonts w:ascii="Arial" w:hAnsi="Arial"/>
                <w:sz w:val="18"/>
                <w:szCs w:val="18"/>
              </w:rPr>
              <w:t>False</w:t>
            </w:r>
          </w:p>
          <w:p w14:paraId="6FF3CC09" w14:textId="25878843"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76579F" w:rsidRPr="0076579F">
              <w:rPr>
                <w:rFonts w:ascii="Arial" w:hAnsi="Arial"/>
                <w:sz w:val="18"/>
                <w:szCs w:val="18"/>
              </w:rPr>
              <w:t>True</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6B238715"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4D021D93" w:rsidR="00202D71" w:rsidRPr="0045307C" w:rsidRDefault="00202D71" w:rsidP="00202D71">
            <w:pPr>
              <w:spacing w:after="0"/>
              <w:rPr>
                <w:rFonts w:ascii="Arial" w:hAnsi="Arial"/>
                <w:sz w:val="18"/>
                <w:szCs w:val="18"/>
              </w:rPr>
            </w:pPr>
            <w:r>
              <w:rPr>
                <w:rFonts w:ascii="Arial" w:hAnsi="Arial"/>
                <w:sz w:val="18"/>
                <w:szCs w:val="18"/>
              </w:rPr>
              <w:t xml:space="preserve">type: </w:t>
            </w:r>
            <w:r w:rsidR="00CB1112" w:rsidRPr="00CB1112">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65356E6F"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CB1112" w:rsidRPr="00CB1112">
              <w:rPr>
                <w:rFonts w:ascii="Arial" w:hAnsi="Arial"/>
                <w:sz w:val="18"/>
                <w:szCs w:val="18"/>
              </w:rPr>
              <w:t>False</w:t>
            </w:r>
          </w:p>
          <w:p w14:paraId="2C51A0EA" w14:textId="4DDA96F4"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CB1112" w:rsidRPr="00CB1112">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55DDE76E" w:rsidR="00126FC4" w:rsidRDefault="00126FC4" w:rsidP="00126FC4">
            <w:pPr>
              <w:pStyle w:val="TAL"/>
              <w:rPr>
                <w:rFonts w:cs="Arial"/>
                <w:szCs w:val="18"/>
                <w:lang w:val="de-DE"/>
              </w:rPr>
            </w:pPr>
            <w:r>
              <w:rPr>
                <w:rFonts w:cs="Arial"/>
                <w:szCs w:val="18"/>
                <w:lang w:val="de-DE"/>
              </w:rPr>
              <w:t xml:space="preserve">isOrdered: </w:t>
            </w:r>
            <w:r w:rsidR="001A573B" w:rsidRPr="001A573B">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8624AC">
              <w:rPr>
                <w:rFonts w:ascii="Arial" w:hAnsi="Arial" w:cs="Arial"/>
                <w:sz w:val="18"/>
                <w:szCs w:val="18"/>
                <w:lang w:val="de-DE"/>
              </w:rPr>
              <w:t>isNullable: True</w:t>
            </w:r>
          </w:p>
        </w:tc>
      </w:tr>
      <w:tr w:rsidR="001A573B" w:rsidRPr="00B26339" w14:paraId="60E59805" w14:textId="77777777" w:rsidTr="00EB2759">
        <w:trPr>
          <w:cantSplit/>
          <w:jc w:val="center"/>
        </w:trPr>
        <w:tc>
          <w:tcPr>
            <w:tcW w:w="2547" w:type="dxa"/>
          </w:tcPr>
          <w:p w14:paraId="5030C759" w14:textId="266BFDCE" w:rsidR="001A573B" w:rsidRDefault="001A573B" w:rsidP="001A573B">
            <w:pPr>
              <w:pStyle w:val="TAL"/>
              <w:rPr>
                <w:rFonts w:cs="Arial"/>
                <w:szCs w:val="18"/>
                <w:lang w:val="de-DE"/>
              </w:rPr>
            </w:pPr>
            <w:r>
              <w:rPr>
                <w:rFonts w:cs="Arial"/>
                <w:szCs w:val="18"/>
                <w:lang w:val="de-DE"/>
              </w:rPr>
              <w:t>geoArea</w:t>
            </w:r>
          </w:p>
        </w:tc>
        <w:tc>
          <w:tcPr>
            <w:tcW w:w="5245" w:type="dxa"/>
          </w:tcPr>
          <w:p w14:paraId="17F48BF3" w14:textId="77777777" w:rsidR="001A573B" w:rsidRDefault="001A573B" w:rsidP="001A573B">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1A573B" w:rsidRDefault="001A573B" w:rsidP="001A573B">
            <w:pPr>
              <w:keepNext/>
              <w:keepLines/>
              <w:spacing w:after="0"/>
              <w:rPr>
                <w:rFonts w:ascii="Arial" w:hAnsi="Arial" w:cs="Arial"/>
                <w:sz w:val="18"/>
                <w:szCs w:val="18"/>
                <w:lang w:val="de-DE"/>
              </w:rPr>
            </w:pPr>
          </w:p>
          <w:p w14:paraId="5593426A" w14:textId="77777777" w:rsidR="001A573B" w:rsidRDefault="001A573B" w:rsidP="001A573B">
            <w:pPr>
              <w:pStyle w:val="TAL"/>
              <w:spacing w:before="20" w:after="20"/>
              <w:rPr>
                <w:rFonts w:cs="Arial"/>
                <w:szCs w:val="18"/>
                <w:lang w:val="de-DE"/>
              </w:rPr>
            </w:pPr>
            <w:r>
              <w:rPr>
                <w:rFonts w:cs="Arial"/>
                <w:szCs w:val="18"/>
                <w:lang w:val="de-DE"/>
              </w:rPr>
              <w:t>allowedValues: N/A</w:t>
            </w:r>
          </w:p>
          <w:p w14:paraId="7A5C916C" w14:textId="77777777" w:rsidR="001A573B" w:rsidRDefault="001A573B" w:rsidP="001A573B">
            <w:pPr>
              <w:keepNext/>
              <w:keepLines/>
              <w:spacing w:after="0"/>
              <w:rPr>
                <w:rFonts w:ascii="Arial" w:hAnsi="Arial" w:cs="Arial"/>
                <w:sz w:val="18"/>
                <w:szCs w:val="18"/>
                <w:lang w:val="de-DE"/>
              </w:rPr>
            </w:pPr>
          </w:p>
        </w:tc>
        <w:tc>
          <w:tcPr>
            <w:tcW w:w="1984" w:type="dxa"/>
          </w:tcPr>
          <w:p w14:paraId="0D67B12E" w14:textId="77777777" w:rsidR="001A573B" w:rsidRDefault="001A573B" w:rsidP="001A573B">
            <w:pPr>
              <w:pStyle w:val="TAL"/>
              <w:rPr>
                <w:rFonts w:cs="Arial"/>
                <w:szCs w:val="18"/>
                <w:lang w:val="de-DE"/>
              </w:rPr>
            </w:pPr>
            <w:r>
              <w:rPr>
                <w:rFonts w:cs="Arial"/>
                <w:szCs w:val="18"/>
                <w:lang w:val="de-DE"/>
              </w:rPr>
              <w:t>type: GeoArea</w:t>
            </w:r>
          </w:p>
          <w:p w14:paraId="5E04EEED" w14:textId="77777777" w:rsidR="001A573B" w:rsidRDefault="001A573B" w:rsidP="001A573B">
            <w:pPr>
              <w:pStyle w:val="TAL"/>
              <w:rPr>
                <w:rFonts w:cs="Arial"/>
                <w:szCs w:val="18"/>
                <w:lang w:val="de-DE"/>
              </w:rPr>
            </w:pPr>
            <w:r>
              <w:rPr>
                <w:rFonts w:cs="Arial"/>
                <w:szCs w:val="18"/>
                <w:lang w:val="de-DE"/>
              </w:rPr>
              <w:t>multiplicity: 1</w:t>
            </w:r>
          </w:p>
          <w:p w14:paraId="7E4EE34B" w14:textId="77777777" w:rsidR="001A573B" w:rsidRDefault="001A573B" w:rsidP="001A573B">
            <w:pPr>
              <w:pStyle w:val="TAL"/>
              <w:rPr>
                <w:rFonts w:cs="Arial"/>
                <w:szCs w:val="18"/>
                <w:lang w:val="de-DE"/>
              </w:rPr>
            </w:pPr>
            <w:r>
              <w:rPr>
                <w:rFonts w:cs="Arial"/>
                <w:szCs w:val="18"/>
                <w:lang w:val="de-DE"/>
              </w:rPr>
              <w:t>isOrdered: N/A</w:t>
            </w:r>
          </w:p>
          <w:p w14:paraId="3372B559" w14:textId="77777777" w:rsidR="001A573B" w:rsidRDefault="001A573B" w:rsidP="001A573B">
            <w:pPr>
              <w:pStyle w:val="TAL"/>
              <w:rPr>
                <w:rFonts w:cs="Arial"/>
                <w:szCs w:val="18"/>
                <w:lang w:val="de-DE"/>
              </w:rPr>
            </w:pPr>
            <w:r>
              <w:rPr>
                <w:rFonts w:cs="Arial"/>
                <w:szCs w:val="18"/>
                <w:lang w:val="de-DE"/>
              </w:rPr>
              <w:t>isUnique: N/A</w:t>
            </w:r>
          </w:p>
          <w:p w14:paraId="52A3EFF9" w14:textId="77777777" w:rsidR="001A573B" w:rsidRDefault="001A573B" w:rsidP="001A573B">
            <w:pPr>
              <w:pStyle w:val="TAL"/>
              <w:rPr>
                <w:rFonts w:cs="Arial"/>
                <w:szCs w:val="18"/>
                <w:lang w:val="de-DE"/>
              </w:rPr>
            </w:pPr>
            <w:r>
              <w:rPr>
                <w:rFonts w:cs="Arial"/>
                <w:szCs w:val="18"/>
                <w:lang w:val="de-DE"/>
              </w:rPr>
              <w:t xml:space="preserve">defaultValue: None </w:t>
            </w:r>
          </w:p>
          <w:p w14:paraId="4C43D23F" w14:textId="7639F8B9" w:rsidR="001A573B" w:rsidRDefault="001A573B" w:rsidP="001A573B">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8624AC">
            <w:pPr>
              <w:pStyle w:val="TAL"/>
              <w:rPr>
                <w:rFonts w:cs="Arial"/>
                <w:szCs w:val="18"/>
                <w:lang w:val="de-DE"/>
              </w:rPr>
            </w:pPr>
            <w:r>
              <w:rPr>
                <w:rFonts w:cs="Arial"/>
                <w:szCs w:val="18"/>
                <w:lang w:val="de-DE"/>
              </w:rPr>
              <w:t>type: float</w:t>
            </w:r>
          </w:p>
          <w:p w14:paraId="589F7691" w14:textId="77777777" w:rsidR="00126FC4" w:rsidRDefault="00126FC4" w:rsidP="008624AC">
            <w:pPr>
              <w:pStyle w:val="TAL"/>
              <w:rPr>
                <w:rFonts w:cs="Arial"/>
                <w:szCs w:val="18"/>
                <w:lang w:val="de-DE"/>
              </w:rPr>
            </w:pPr>
            <w:r>
              <w:rPr>
                <w:rFonts w:cs="Arial"/>
                <w:szCs w:val="18"/>
                <w:lang w:val="de-DE"/>
              </w:rPr>
              <w:t>multiplicity: 1</w:t>
            </w:r>
          </w:p>
          <w:p w14:paraId="78947249" w14:textId="77777777" w:rsidR="00126FC4" w:rsidRDefault="00126FC4" w:rsidP="008624AC">
            <w:pPr>
              <w:pStyle w:val="TAL"/>
              <w:rPr>
                <w:rFonts w:cs="Arial"/>
                <w:szCs w:val="18"/>
                <w:lang w:val="de-DE"/>
              </w:rPr>
            </w:pPr>
            <w:r>
              <w:rPr>
                <w:rFonts w:cs="Arial"/>
                <w:szCs w:val="18"/>
                <w:lang w:val="de-DE"/>
              </w:rPr>
              <w:t>isOrdered: N/A</w:t>
            </w:r>
          </w:p>
          <w:p w14:paraId="71F16403" w14:textId="77777777" w:rsidR="00126FC4" w:rsidRDefault="00126FC4" w:rsidP="008624AC">
            <w:pPr>
              <w:pStyle w:val="TAL"/>
              <w:rPr>
                <w:rFonts w:cs="Arial"/>
                <w:szCs w:val="18"/>
                <w:lang w:val="de-DE"/>
              </w:rPr>
            </w:pPr>
            <w:r>
              <w:rPr>
                <w:rFonts w:cs="Arial"/>
                <w:szCs w:val="18"/>
                <w:lang w:val="de-DE"/>
              </w:rPr>
              <w:t>isUnique: N/A</w:t>
            </w:r>
          </w:p>
          <w:p w14:paraId="5496ACEB" w14:textId="77777777" w:rsidR="00126FC4" w:rsidRDefault="00126FC4" w:rsidP="008624AC">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823A1D" w:rsidRPr="00B26339" w14:paraId="23059B46" w14:textId="77777777" w:rsidTr="00EB2759">
        <w:trPr>
          <w:cantSplit/>
          <w:jc w:val="center"/>
        </w:trPr>
        <w:tc>
          <w:tcPr>
            <w:tcW w:w="2547" w:type="dxa"/>
          </w:tcPr>
          <w:p w14:paraId="0CB23EFC" w14:textId="2BE78ABB" w:rsidR="00823A1D" w:rsidRDefault="00823A1D" w:rsidP="00823A1D">
            <w:pPr>
              <w:pStyle w:val="TAL"/>
              <w:rPr>
                <w:rFonts w:cs="Arial"/>
                <w:szCs w:val="18"/>
                <w:lang w:val="de-DE"/>
              </w:rPr>
            </w:pPr>
            <w:r>
              <w:rPr>
                <w:rFonts w:cs="Arial"/>
                <w:szCs w:val="18"/>
                <w:lang w:val="de-DE"/>
              </w:rPr>
              <w:lastRenderedPageBreak/>
              <w:t>altitude</w:t>
            </w:r>
          </w:p>
        </w:tc>
        <w:tc>
          <w:tcPr>
            <w:tcW w:w="5245" w:type="dxa"/>
          </w:tcPr>
          <w:p w14:paraId="6CC1FCE6" w14:textId="77777777" w:rsidR="00823A1D" w:rsidRDefault="00823A1D" w:rsidP="00823A1D">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823A1D" w:rsidRDefault="00823A1D" w:rsidP="00823A1D">
            <w:pPr>
              <w:pStyle w:val="TAL"/>
              <w:rPr>
                <w:rFonts w:cs="Arial"/>
                <w:szCs w:val="18"/>
                <w:lang w:val="de-DE"/>
              </w:rPr>
            </w:pPr>
          </w:p>
          <w:p w14:paraId="2D26FDEC" w14:textId="77777777" w:rsidR="00823A1D" w:rsidRDefault="00823A1D" w:rsidP="00823A1D">
            <w:pPr>
              <w:pStyle w:val="TAL"/>
              <w:rPr>
                <w:rFonts w:cs="Arial"/>
                <w:szCs w:val="18"/>
                <w:lang w:val="de-DE"/>
              </w:rPr>
            </w:pPr>
          </w:p>
        </w:tc>
        <w:tc>
          <w:tcPr>
            <w:tcW w:w="1984" w:type="dxa"/>
          </w:tcPr>
          <w:p w14:paraId="26503C85" w14:textId="77777777" w:rsidR="00823A1D" w:rsidRDefault="00823A1D" w:rsidP="00823A1D">
            <w:pPr>
              <w:pStyle w:val="TAL"/>
              <w:rPr>
                <w:rFonts w:cs="Arial"/>
                <w:szCs w:val="18"/>
                <w:lang w:val="de-DE"/>
              </w:rPr>
            </w:pPr>
            <w:r>
              <w:rPr>
                <w:rFonts w:cs="Arial"/>
                <w:szCs w:val="18"/>
                <w:lang w:val="de-DE"/>
              </w:rPr>
              <w:t>type: Float</w:t>
            </w:r>
          </w:p>
          <w:p w14:paraId="6F2E7728" w14:textId="77777777" w:rsidR="00823A1D" w:rsidRDefault="00823A1D" w:rsidP="00823A1D">
            <w:pPr>
              <w:pStyle w:val="TAL"/>
              <w:rPr>
                <w:rFonts w:cs="Arial"/>
                <w:szCs w:val="18"/>
                <w:lang w:val="de-DE"/>
              </w:rPr>
            </w:pPr>
            <w:r>
              <w:rPr>
                <w:rFonts w:cs="Arial"/>
                <w:szCs w:val="18"/>
                <w:lang w:val="de-DE"/>
              </w:rPr>
              <w:t>multiplicity: 1</w:t>
            </w:r>
          </w:p>
          <w:p w14:paraId="649E2640" w14:textId="77777777" w:rsidR="00823A1D" w:rsidRDefault="00823A1D" w:rsidP="00823A1D">
            <w:pPr>
              <w:pStyle w:val="TAL"/>
              <w:rPr>
                <w:rFonts w:cs="Arial"/>
                <w:szCs w:val="18"/>
                <w:lang w:val="de-DE"/>
              </w:rPr>
            </w:pPr>
            <w:r>
              <w:rPr>
                <w:rFonts w:cs="Arial"/>
                <w:szCs w:val="18"/>
                <w:lang w:val="de-DE"/>
              </w:rPr>
              <w:t>isOrdered: N/A</w:t>
            </w:r>
          </w:p>
          <w:p w14:paraId="222E54AC" w14:textId="77777777" w:rsidR="00823A1D" w:rsidRDefault="00823A1D" w:rsidP="00823A1D">
            <w:pPr>
              <w:pStyle w:val="TAL"/>
              <w:rPr>
                <w:rFonts w:cs="Arial"/>
                <w:szCs w:val="18"/>
                <w:lang w:val="de-DE"/>
              </w:rPr>
            </w:pPr>
            <w:r>
              <w:rPr>
                <w:rFonts w:cs="Arial"/>
                <w:szCs w:val="18"/>
                <w:lang w:val="de-DE"/>
              </w:rPr>
              <w:t>isUnique: N/A</w:t>
            </w:r>
          </w:p>
          <w:p w14:paraId="667301C8" w14:textId="77777777" w:rsidR="00823A1D" w:rsidRDefault="00823A1D" w:rsidP="00823A1D">
            <w:pPr>
              <w:pStyle w:val="TAL"/>
              <w:rPr>
                <w:rFonts w:cs="Arial"/>
                <w:szCs w:val="18"/>
                <w:lang w:val="de-DE"/>
              </w:rPr>
            </w:pPr>
            <w:r>
              <w:rPr>
                <w:rFonts w:cs="Arial"/>
                <w:szCs w:val="18"/>
                <w:lang w:val="de-DE"/>
              </w:rPr>
              <w:t>defaultValue: None</w:t>
            </w:r>
          </w:p>
          <w:p w14:paraId="4BE81F4D" w14:textId="65183171" w:rsidR="00823A1D" w:rsidRDefault="00823A1D" w:rsidP="00823A1D">
            <w:pPr>
              <w:pStyle w:val="TAL"/>
              <w:rPr>
                <w:rFonts w:cs="Arial"/>
                <w:szCs w:val="18"/>
                <w:lang w:val="de-DE"/>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3D241CBE"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A4463B" w:rsidRPr="00A4463B">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0918F1A8"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CFB650B"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7360148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343F50" w:rsidRPr="00B26339" w14:paraId="0C365A7E" w14:textId="77777777" w:rsidTr="00EB2759">
        <w:trPr>
          <w:cantSplit/>
          <w:jc w:val="center"/>
        </w:trPr>
        <w:tc>
          <w:tcPr>
            <w:tcW w:w="2547" w:type="dxa"/>
          </w:tcPr>
          <w:p w14:paraId="2044F530" w14:textId="70D7168D" w:rsidR="00343F50" w:rsidRPr="0045307C" w:rsidRDefault="00343F50" w:rsidP="00343F50">
            <w:pPr>
              <w:pStyle w:val="TAL"/>
              <w:rPr>
                <w:szCs w:val="18"/>
              </w:rPr>
            </w:pPr>
            <w:r w:rsidRPr="00C6717F">
              <w:rPr>
                <w:rFonts w:cs="Arial"/>
              </w:rPr>
              <w:t>serviceType</w:t>
            </w:r>
          </w:p>
        </w:tc>
        <w:tc>
          <w:tcPr>
            <w:tcW w:w="5245" w:type="dxa"/>
          </w:tcPr>
          <w:p w14:paraId="06891F6E" w14:textId="77777777" w:rsidR="00343F50" w:rsidRPr="00F61E18" w:rsidRDefault="00343F50" w:rsidP="00343F50">
            <w:pPr>
              <w:pStyle w:val="TAL"/>
              <w:rPr>
                <w:rFonts w:cs="Arial"/>
                <w:szCs w:val="18"/>
              </w:rPr>
            </w:pPr>
            <w:r w:rsidRPr="00F61E18">
              <w:rPr>
                <w:rFonts w:cs="Arial"/>
                <w:szCs w:val="18"/>
              </w:rPr>
              <w:t>Specifies an end user service type for QoE measurements.</w:t>
            </w:r>
          </w:p>
          <w:p w14:paraId="55876A58" w14:textId="77777777" w:rsidR="00343F50" w:rsidRPr="00FE3560" w:rsidRDefault="00343F50" w:rsidP="00343F50">
            <w:pPr>
              <w:pStyle w:val="TAL"/>
              <w:rPr>
                <w:rFonts w:cs="Arial"/>
                <w:szCs w:val="18"/>
              </w:rPr>
            </w:pPr>
          </w:p>
          <w:p w14:paraId="107F0217" w14:textId="47079254" w:rsidR="00343F50" w:rsidRPr="00B940D8" w:rsidRDefault="00343F50" w:rsidP="00343F50">
            <w:pPr>
              <w:pStyle w:val="TAL"/>
              <w:rPr>
                <w:szCs w:val="18"/>
              </w:rPr>
            </w:pPr>
            <w:r w:rsidRPr="00FE3560">
              <w:rPr>
                <w:rFonts w:cs="Arial"/>
                <w:szCs w:val="18"/>
              </w:rPr>
              <w:t>allowedValues: DASH, MTSI, VR</w:t>
            </w:r>
          </w:p>
        </w:tc>
        <w:tc>
          <w:tcPr>
            <w:tcW w:w="1984" w:type="dxa"/>
          </w:tcPr>
          <w:p w14:paraId="08856AA0" w14:textId="77777777" w:rsidR="00343F50" w:rsidRPr="00F61E18" w:rsidRDefault="00343F50" w:rsidP="00343F50">
            <w:pPr>
              <w:pStyle w:val="TAL"/>
              <w:rPr>
                <w:rFonts w:cs="Arial"/>
                <w:szCs w:val="18"/>
              </w:rPr>
            </w:pPr>
            <w:r w:rsidRPr="00FE3560">
              <w:rPr>
                <w:rFonts w:cs="Arial"/>
                <w:szCs w:val="18"/>
              </w:rPr>
              <w:t xml:space="preserve">type: </w:t>
            </w:r>
            <w:r>
              <w:rPr>
                <w:rFonts w:cs="Arial"/>
                <w:szCs w:val="18"/>
              </w:rPr>
              <w:t>ENUM</w:t>
            </w:r>
          </w:p>
          <w:p w14:paraId="015821E5" w14:textId="77777777" w:rsidR="00343F50" w:rsidRPr="00F61E18" w:rsidRDefault="00343F50" w:rsidP="00343F50">
            <w:pPr>
              <w:pStyle w:val="TAL"/>
              <w:rPr>
                <w:rFonts w:cs="Arial"/>
                <w:szCs w:val="18"/>
              </w:rPr>
            </w:pPr>
            <w:r w:rsidRPr="00F61E18">
              <w:rPr>
                <w:rFonts w:cs="Arial"/>
                <w:szCs w:val="18"/>
              </w:rPr>
              <w:t>multiplicity: 1</w:t>
            </w:r>
          </w:p>
          <w:p w14:paraId="2D18F049" w14:textId="77777777" w:rsidR="00343F50" w:rsidRPr="00F61E18" w:rsidRDefault="00343F50" w:rsidP="00343F50">
            <w:pPr>
              <w:pStyle w:val="TAL"/>
              <w:rPr>
                <w:rFonts w:cs="Arial"/>
                <w:szCs w:val="18"/>
              </w:rPr>
            </w:pPr>
            <w:r w:rsidRPr="00F61E18">
              <w:rPr>
                <w:rFonts w:cs="Arial"/>
                <w:szCs w:val="18"/>
              </w:rPr>
              <w:t>isOrdered: N/A</w:t>
            </w:r>
          </w:p>
          <w:p w14:paraId="30C6ECCD" w14:textId="77777777" w:rsidR="00343F50" w:rsidRPr="00FE3560" w:rsidRDefault="00343F50" w:rsidP="00343F50">
            <w:pPr>
              <w:pStyle w:val="TAL"/>
              <w:rPr>
                <w:rFonts w:cs="Arial"/>
                <w:szCs w:val="18"/>
              </w:rPr>
            </w:pPr>
            <w:r w:rsidRPr="00F61E18">
              <w:rPr>
                <w:rFonts w:cs="Arial"/>
                <w:szCs w:val="18"/>
              </w:rPr>
              <w:t>isUnique: N/A</w:t>
            </w:r>
          </w:p>
          <w:p w14:paraId="5A773000" w14:textId="77777777" w:rsidR="00343F50" w:rsidRPr="00FE3560" w:rsidRDefault="00343F50" w:rsidP="00343F50">
            <w:pPr>
              <w:pStyle w:val="TAL"/>
              <w:rPr>
                <w:rFonts w:cs="Arial"/>
                <w:szCs w:val="18"/>
              </w:rPr>
            </w:pPr>
            <w:r w:rsidRPr="00FE3560">
              <w:rPr>
                <w:rFonts w:cs="Arial"/>
                <w:szCs w:val="18"/>
              </w:rPr>
              <w:t>defaultValue: None</w:t>
            </w:r>
          </w:p>
          <w:p w14:paraId="737FE30D" w14:textId="2979690C" w:rsidR="00343F50" w:rsidRPr="0045307C" w:rsidRDefault="00343F50" w:rsidP="00343F50">
            <w:pPr>
              <w:spacing w:after="0"/>
              <w:rPr>
                <w:rFonts w:ascii="Arial" w:hAnsi="Arial"/>
                <w:sz w:val="18"/>
                <w:szCs w:val="18"/>
              </w:rPr>
            </w:pPr>
            <w:r w:rsidRPr="00A3274E">
              <w:rPr>
                <w:rFonts w:ascii="Arial" w:hAnsi="Arial" w:cs="Arial"/>
                <w:sz w:val="18"/>
                <w:szCs w:val="18"/>
              </w:rPr>
              <w:t>isNullable: False</w:t>
            </w:r>
          </w:p>
        </w:tc>
      </w:tr>
      <w:tr w:rsidR="00343F50" w:rsidRPr="00B26339" w14:paraId="30B83D81" w14:textId="77777777" w:rsidTr="00EB2759">
        <w:trPr>
          <w:cantSplit/>
          <w:jc w:val="center"/>
        </w:trPr>
        <w:tc>
          <w:tcPr>
            <w:tcW w:w="2547" w:type="dxa"/>
          </w:tcPr>
          <w:p w14:paraId="7338328C" w14:textId="31BFC8E0" w:rsidR="00343F50" w:rsidRPr="0045307C" w:rsidRDefault="00343F50" w:rsidP="00343F50">
            <w:pPr>
              <w:pStyle w:val="TAL"/>
              <w:rPr>
                <w:szCs w:val="18"/>
              </w:rPr>
            </w:pPr>
            <w:r w:rsidRPr="00C6717F">
              <w:rPr>
                <w:rFonts w:cs="Arial"/>
              </w:rPr>
              <w:t>qoECollectionEntityAddress</w:t>
            </w:r>
          </w:p>
        </w:tc>
        <w:tc>
          <w:tcPr>
            <w:tcW w:w="5245" w:type="dxa"/>
          </w:tcPr>
          <w:p w14:paraId="4DF80BA9" w14:textId="258A1936" w:rsidR="00343F50" w:rsidRPr="00B940D8" w:rsidRDefault="00343F50" w:rsidP="00343F50">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343F50" w:rsidRPr="00F61E18" w:rsidRDefault="00343F50" w:rsidP="00343F50">
            <w:pPr>
              <w:pStyle w:val="TAL"/>
              <w:rPr>
                <w:rFonts w:cs="Arial"/>
                <w:szCs w:val="18"/>
              </w:rPr>
            </w:pPr>
            <w:r w:rsidRPr="00F61E18">
              <w:rPr>
                <w:rFonts w:cs="Arial"/>
                <w:szCs w:val="18"/>
              </w:rPr>
              <w:t>type: IpAddress</w:t>
            </w:r>
          </w:p>
          <w:p w14:paraId="1E775550" w14:textId="77777777" w:rsidR="00343F50" w:rsidRPr="00F61E18" w:rsidRDefault="00343F50" w:rsidP="00343F50">
            <w:pPr>
              <w:pStyle w:val="TAL"/>
              <w:rPr>
                <w:rFonts w:cs="Arial"/>
                <w:szCs w:val="18"/>
              </w:rPr>
            </w:pPr>
            <w:r w:rsidRPr="00F61E18">
              <w:rPr>
                <w:rFonts w:cs="Arial"/>
                <w:szCs w:val="18"/>
              </w:rPr>
              <w:t>multiplicity: 1</w:t>
            </w:r>
          </w:p>
          <w:p w14:paraId="6310A3E5" w14:textId="77777777" w:rsidR="00343F50" w:rsidRPr="00F61E18" w:rsidRDefault="00343F50" w:rsidP="00343F50">
            <w:pPr>
              <w:pStyle w:val="TAL"/>
              <w:rPr>
                <w:rFonts w:cs="Arial"/>
                <w:szCs w:val="18"/>
              </w:rPr>
            </w:pPr>
            <w:r w:rsidRPr="00F61E18">
              <w:rPr>
                <w:rFonts w:cs="Arial"/>
                <w:szCs w:val="18"/>
              </w:rPr>
              <w:t>isOrdered: N/A</w:t>
            </w:r>
          </w:p>
          <w:p w14:paraId="106C6D1F" w14:textId="77777777" w:rsidR="00343F50" w:rsidRPr="00F61E18" w:rsidRDefault="00343F50" w:rsidP="00343F50">
            <w:pPr>
              <w:pStyle w:val="TAL"/>
              <w:rPr>
                <w:rFonts w:cs="Arial"/>
                <w:szCs w:val="18"/>
              </w:rPr>
            </w:pPr>
            <w:r w:rsidRPr="00F61E18">
              <w:rPr>
                <w:rFonts w:cs="Arial"/>
                <w:szCs w:val="18"/>
              </w:rPr>
              <w:t>isUnique: N/A</w:t>
            </w:r>
          </w:p>
          <w:p w14:paraId="2AA30B71" w14:textId="77777777" w:rsidR="00343F50" w:rsidRPr="00F61E18" w:rsidRDefault="00343F50" w:rsidP="00343F50">
            <w:pPr>
              <w:pStyle w:val="TAL"/>
              <w:rPr>
                <w:rFonts w:cs="Arial"/>
                <w:szCs w:val="18"/>
              </w:rPr>
            </w:pPr>
            <w:r w:rsidRPr="00F61E18">
              <w:rPr>
                <w:rFonts w:cs="Arial"/>
                <w:szCs w:val="18"/>
              </w:rPr>
              <w:t>defaultValue: None</w:t>
            </w:r>
          </w:p>
          <w:p w14:paraId="3FE43453" w14:textId="4BFAA4F9" w:rsidR="00343F50" w:rsidRPr="0045307C" w:rsidRDefault="00343F50" w:rsidP="00343F50">
            <w:pPr>
              <w:spacing w:after="0"/>
              <w:rPr>
                <w:rFonts w:ascii="Arial" w:hAnsi="Arial"/>
                <w:sz w:val="18"/>
                <w:szCs w:val="18"/>
              </w:rPr>
            </w:pPr>
            <w:r w:rsidRPr="00A3274E">
              <w:rPr>
                <w:rFonts w:ascii="Arial" w:hAnsi="Arial" w:cs="Arial"/>
                <w:sz w:val="18"/>
                <w:szCs w:val="18"/>
              </w:rPr>
              <w:t>isNullable: False</w:t>
            </w:r>
          </w:p>
        </w:tc>
      </w:tr>
      <w:tr w:rsidR="00343F50" w:rsidRPr="00B26339" w14:paraId="7FDDD7F8" w14:textId="77777777" w:rsidTr="00EB2759">
        <w:trPr>
          <w:cantSplit/>
          <w:jc w:val="center"/>
        </w:trPr>
        <w:tc>
          <w:tcPr>
            <w:tcW w:w="2547" w:type="dxa"/>
          </w:tcPr>
          <w:p w14:paraId="04E5CC1E" w14:textId="6997C3C3" w:rsidR="00343F50" w:rsidRPr="0045307C" w:rsidRDefault="00343F50" w:rsidP="00343F50">
            <w:pPr>
              <w:pStyle w:val="TAL"/>
              <w:rPr>
                <w:szCs w:val="18"/>
              </w:rPr>
            </w:pPr>
            <w:r w:rsidRPr="00C6717F">
              <w:rPr>
                <w:rFonts w:cs="Arial"/>
              </w:rPr>
              <w:lastRenderedPageBreak/>
              <w:t>qoETarget</w:t>
            </w:r>
          </w:p>
        </w:tc>
        <w:tc>
          <w:tcPr>
            <w:tcW w:w="5245" w:type="dxa"/>
          </w:tcPr>
          <w:p w14:paraId="7E3E11D6" w14:textId="77777777" w:rsidR="00343F50" w:rsidRPr="00F61E18" w:rsidRDefault="00343F50" w:rsidP="00343F50">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343F50" w:rsidRPr="00B940D8" w:rsidRDefault="00343F50" w:rsidP="00343F50">
            <w:pPr>
              <w:pStyle w:val="TAL"/>
              <w:rPr>
                <w:szCs w:val="18"/>
              </w:rPr>
            </w:pPr>
          </w:p>
        </w:tc>
        <w:tc>
          <w:tcPr>
            <w:tcW w:w="1984" w:type="dxa"/>
          </w:tcPr>
          <w:p w14:paraId="2E3F4491" w14:textId="77777777" w:rsidR="00343F50" w:rsidRPr="00F61E18" w:rsidRDefault="00343F50" w:rsidP="00343F50">
            <w:pPr>
              <w:pStyle w:val="TAL"/>
              <w:rPr>
                <w:rFonts w:cs="Arial"/>
                <w:szCs w:val="18"/>
              </w:rPr>
            </w:pPr>
            <w:r w:rsidRPr="00F61E18">
              <w:rPr>
                <w:rFonts w:cs="Arial"/>
                <w:szCs w:val="18"/>
              </w:rPr>
              <w:t>type: String</w:t>
            </w:r>
          </w:p>
          <w:p w14:paraId="4C363209" w14:textId="77777777" w:rsidR="00343F50" w:rsidRPr="00F61E18" w:rsidRDefault="00343F50" w:rsidP="00343F50">
            <w:pPr>
              <w:pStyle w:val="TAL"/>
              <w:rPr>
                <w:rFonts w:cs="Arial"/>
                <w:szCs w:val="18"/>
              </w:rPr>
            </w:pPr>
            <w:r w:rsidRPr="00F61E18">
              <w:rPr>
                <w:rFonts w:cs="Arial"/>
                <w:szCs w:val="18"/>
              </w:rPr>
              <w:t>multiplicity: 1</w:t>
            </w:r>
          </w:p>
          <w:p w14:paraId="562A686C" w14:textId="77777777" w:rsidR="00343F50" w:rsidRPr="00F61E18" w:rsidRDefault="00343F50" w:rsidP="00343F50">
            <w:pPr>
              <w:pStyle w:val="TAL"/>
              <w:rPr>
                <w:rFonts w:cs="Arial"/>
                <w:szCs w:val="18"/>
              </w:rPr>
            </w:pPr>
            <w:r w:rsidRPr="00F61E18">
              <w:rPr>
                <w:rFonts w:cs="Arial"/>
                <w:szCs w:val="18"/>
              </w:rPr>
              <w:t>isOrdered:N/A</w:t>
            </w:r>
          </w:p>
          <w:p w14:paraId="33F4D951" w14:textId="77777777" w:rsidR="00343F50" w:rsidRPr="00F61E18" w:rsidRDefault="00343F50" w:rsidP="00343F50">
            <w:pPr>
              <w:pStyle w:val="TAL"/>
              <w:rPr>
                <w:rFonts w:cs="Arial"/>
                <w:szCs w:val="18"/>
              </w:rPr>
            </w:pPr>
            <w:r w:rsidRPr="00F61E18">
              <w:rPr>
                <w:rFonts w:cs="Arial"/>
                <w:szCs w:val="18"/>
              </w:rPr>
              <w:t>isUnique: N/A</w:t>
            </w:r>
          </w:p>
          <w:p w14:paraId="5341C959" w14:textId="77777777" w:rsidR="00343F50" w:rsidRPr="00F61E18" w:rsidRDefault="00343F50" w:rsidP="00343F50">
            <w:pPr>
              <w:pStyle w:val="TAL"/>
              <w:rPr>
                <w:rFonts w:cs="Arial"/>
                <w:szCs w:val="18"/>
              </w:rPr>
            </w:pPr>
            <w:r w:rsidRPr="00F61E18">
              <w:rPr>
                <w:rFonts w:cs="Arial"/>
                <w:szCs w:val="18"/>
              </w:rPr>
              <w:t>defaultValue: None</w:t>
            </w:r>
          </w:p>
          <w:p w14:paraId="1DD63BC4" w14:textId="77777777" w:rsidR="00343F50" w:rsidRPr="00F61E18" w:rsidRDefault="00343F50" w:rsidP="00343F50">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343F50" w:rsidRPr="0045307C" w:rsidRDefault="00343F50" w:rsidP="00343F50">
            <w:pPr>
              <w:spacing w:after="0"/>
              <w:rPr>
                <w:rFonts w:ascii="Arial" w:hAnsi="Arial"/>
                <w:sz w:val="18"/>
                <w:szCs w:val="18"/>
              </w:rPr>
            </w:pPr>
          </w:p>
        </w:tc>
      </w:tr>
      <w:tr w:rsidR="00343F50" w:rsidRPr="00B26339" w14:paraId="6DEEF662" w14:textId="77777777" w:rsidTr="00EB2759">
        <w:trPr>
          <w:cantSplit/>
          <w:jc w:val="center"/>
        </w:trPr>
        <w:tc>
          <w:tcPr>
            <w:tcW w:w="2547" w:type="dxa"/>
          </w:tcPr>
          <w:p w14:paraId="37BCD633" w14:textId="3EBF9F47" w:rsidR="00343F50" w:rsidRPr="0045307C" w:rsidRDefault="00343F50" w:rsidP="00343F50">
            <w:pPr>
              <w:pStyle w:val="TAL"/>
              <w:rPr>
                <w:szCs w:val="18"/>
              </w:rPr>
            </w:pPr>
            <w:r w:rsidRPr="00C6717F">
              <w:rPr>
                <w:rFonts w:cs="Arial"/>
              </w:rPr>
              <w:t>qoEReference</w:t>
            </w:r>
          </w:p>
        </w:tc>
        <w:tc>
          <w:tcPr>
            <w:tcW w:w="5245" w:type="dxa"/>
          </w:tcPr>
          <w:p w14:paraId="584E2ECC" w14:textId="77777777" w:rsidR="00343F50" w:rsidRPr="00A3274E" w:rsidRDefault="00343F50" w:rsidP="00343F50">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343F50" w:rsidRPr="00F61E18" w:rsidRDefault="00343F50" w:rsidP="00343F50">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343F50" w:rsidRPr="00F61E18" w:rsidRDefault="00343F50" w:rsidP="00343F50">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343F50" w:rsidRPr="00B940D8" w:rsidRDefault="00343F50" w:rsidP="00343F50">
            <w:pPr>
              <w:pStyle w:val="TAL"/>
              <w:rPr>
                <w:szCs w:val="18"/>
              </w:rPr>
            </w:pPr>
            <w:r w:rsidRPr="00F61E18">
              <w:rPr>
                <w:rFonts w:cs="Arial"/>
                <w:szCs w:val="18"/>
              </w:rPr>
              <w:t>The QMC ID is generated by the management system or the operator.</w:t>
            </w:r>
          </w:p>
        </w:tc>
        <w:tc>
          <w:tcPr>
            <w:tcW w:w="1984" w:type="dxa"/>
          </w:tcPr>
          <w:p w14:paraId="1FF00723" w14:textId="77777777" w:rsidR="00343F50" w:rsidRPr="00F61E18" w:rsidRDefault="00343F50" w:rsidP="00343F50">
            <w:pPr>
              <w:pStyle w:val="TAL"/>
              <w:rPr>
                <w:rFonts w:cs="Arial"/>
                <w:szCs w:val="18"/>
              </w:rPr>
            </w:pPr>
            <w:r w:rsidRPr="00F61E18">
              <w:rPr>
                <w:rFonts w:cs="Arial"/>
                <w:szCs w:val="18"/>
              </w:rPr>
              <w:t>type: String</w:t>
            </w:r>
          </w:p>
          <w:p w14:paraId="564E8F52" w14:textId="77777777" w:rsidR="00343F50" w:rsidRPr="00F61E18" w:rsidRDefault="00343F50" w:rsidP="00343F50">
            <w:pPr>
              <w:pStyle w:val="TAL"/>
              <w:rPr>
                <w:rFonts w:cs="Arial"/>
                <w:szCs w:val="18"/>
              </w:rPr>
            </w:pPr>
            <w:r w:rsidRPr="00F61E18">
              <w:rPr>
                <w:rFonts w:cs="Arial"/>
                <w:szCs w:val="18"/>
              </w:rPr>
              <w:t>multiplicity: 1</w:t>
            </w:r>
          </w:p>
          <w:p w14:paraId="1EDD332E" w14:textId="77777777" w:rsidR="00343F50" w:rsidRPr="00F61E18" w:rsidRDefault="00343F50" w:rsidP="00343F50">
            <w:pPr>
              <w:pStyle w:val="TAL"/>
              <w:rPr>
                <w:rFonts w:cs="Arial"/>
                <w:szCs w:val="18"/>
              </w:rPr>
            </w:pPr>
            <w:r w:rsidRPr="00F61E18">
              <w:rPr>
                <w:rFonts w:cs="Arial"/>
                <w:szCs w:val="18"/>
              </w:rPr>
              <w:t>isOrdered: N/A</w:t>
            </w:r>
          </w:p>
          <w:p w14:paraId="27011EE4" w14:textId="77777777" w:rsidR="00343F50" w:rsidRPr="00F61E18" w:rsidRDefault="00343F50" w:rsidP="00343F50">
            <w:pPr>
              <w:pStyle w:val="TAL"/>
              <w:rPr>
                <w:rFonts w:cs="Arial"/>
                <w:szCs w:val="18"/>
              </w:rPr>
            </w:pPr>
            <w:r w:rsidRPr="00F61E18">
              <w:rPr>
                <w:rFonts w:cs="Arial"/>
                <w:szCs w:val="18"/>
              </w:rPr>
              <w:t>isUnique: N/A</w:t>
            </w:r>
          </w:p>
          <w:p w14:paraId="710AC6A0" w14:textId="77777777" w:rsidR="00343F50" w:rsidRPr="00F61E18" w:rsidRDefault="00343F50" w:rsidP="00343F50">
            <w:pPr>
              <w:pStyle w:val="TAL"/>
              <w:rPr>
                <w:rFonts w:cs="Arial"/>
                <w:szCs w:val="18"/>
              </w:rPr>
            </w:pPr>
            <w:r w:rsidRPr="00F61E18">
              <w:rPr>
                <w:rFonts w:cs="Arial"/>
                <w:szCs w:val="18"/>
              </w:rPr>
              <w:t>defaultValue: None</w:t>
            </w:r>
          </w:p>
          <w:p w14:paraId="4572D200" w14:textId="77777777" w:rsidR="00343F50" w:rsidRPr="00F61E18" w:rsidRDefault="00343F50" w:rsidP="00343F50">
            <w:pPr>
              <w:pStyle w:val="TAL"/>
              <w:rPr>
                <w:rFonts w:cs="Arial"/>
                <w:szCs w:val="18"/>
              </w:rPr>
            </w:pPr>
            <w:r w:rsidRPr="00F61E18">
              <w:rPr>
                <w:rFonts w:cs="Arial"/>
                <w:szCs w:val="18"/>
              </w:rPr>
              <w:t>isNullable: False</w:t>
            </w:r>
          </w:p>
          <w:p w14:paraId="51B6D3FA" w14:textId="77777777" w:rsidR="00343F50" w:rsidRPr="0045307C" w:rsidRDefault="00343F50" w:rsidP="00343F50">
            <w:pPr>
              <w:spacing w:after="0"/>
              <w:rPr>
                <w:rFonts w:ascii="Arial" w:hAnsi="Arial"/>
                <w:sz w:val="18"/>
                <w:szCs w:val="18"/>
              </w:rPr>
            </w:pPr>
          </w:p>
        </w:tc>
      </w:tr>
      <w:tr w:rsidR="00343F50" w:rsidRPr="00B26339" w14:paraId="775D045A" w14:textId="77777777" w:rsidTr="00EB2759">
        <w:trPr>
          <w:cantSplit/>
          <w:jc w:val="center"/>
        </w:trPr>
        <w:tc>
          <w:tcPr>
            <w:tcW w:w="2547" w:type="dxa"/>
          </w:tcPr>
          <w:p w14:paraId="2292244C" w14:textId="60EF16CD" w:rsidR="00343F50" w:rsidRPr="0045307C" w:rsidRDefault="00343F50" w:rsidP="00343F50">
            <w:pPr>
              <w:pStyle w:val="TAL"/>
              <w:rPr>
                <w:szCs w:val="18"/>
              </w:rPr>
            </w:pPr>
            <w:r w:rsidRPr="00C6717F">
              <w:rPr>
                <w:rFonts w:cs="Arial"/>
              </w:rPr>
              <w:t>sliceScope</w:t>
            </w:r>
          </w:p>
        </w:tc>
        <w:tc>
          <w:tcPr>
            <w:tcW w:w="5245" w:type="dxa"/>
          </w:tcPr>
          <w:p w14:paraId="4F4A9748" w14:textId="77777777" w:rsidR="00343F50" w:rsidRPr="00F61E18" w:rsidRDefault="00343F50" w:rsidP="00343F50">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343F50" w:rsidRPr="00B940D8" w:rsidRDefault="00343F50" w:rsidP="00343F50">
            <w:pPr>
              <w:pStyle w:val="TAL"/>
              <w:rPr>
                <w:szCs w:val="18"/>
              </w:rPr>
            </w:pPr>
          </w:p>
        </w:tc>
        <w:tc>
          <w:tcPr>
            <w:tcW w:w="1984" w:type="dxa"/>
          </w:tcPr>
          <w:p w14:paraId="7B9A72B4" w14:textId="77777777" w:rsidR="00343F50" w:rsidRPr="00A3274E" w:rsidRDefault="00343F50" w:rsidP="00343F50">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343F50" w:rsidRPr="00F61E18" w:rsidRDefault="00343F50" w:rsidP="00343F50">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343F50" w:rsidRPr="00F61E18" w:rsidRDefault="00343F50" w:rsidP="00343F50">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343F50" w:rsidRPr="00F61E18" w:rsidRDefault="00343F50" w:rsidP="00343F50">
            <w:pPr>
              <w:pStyle w:val="TAL"/>
              <w:rPr>
                <w:rFonts w:cs="Arial"/>
                <w:szCs w:val="18"/>
              </w:rPr>
            </w:pPr>
            <w:r w:rsidRPr="00F61E18">
              <w:rPr>
                <w:rFonts w:cs="Arial"/>
                <w:szCs w:val="18"/>
              </w:rPr>
              <w:t xml:space="preserve">isNullable: </w:t>
            </w:r>
            <w:r w:rsidR="0076579F" w:rsidRPr="0076579F">
              <w:rPr>
                <w:rFonts w:cs="Arial"/>
                <w:szCs w:val="18"/>
              </w:rPr>
              <w:t>False</w:t>
            </w:r>
          </w:p>
          <w:p w14:paraId="6CDD0D88" w14:textId="77777777" w:rsidR="00343F50" w:rsidRPr="0045307C" w:rsidRDefault="00343F50" w:rsidP="00343F50">
            <w:pPr>
              <w:spacing w:after="0"/>
              <w:rPr>
                <w:rFonts w:ascii="Arial" w:hAnsi="Arial"/>
                <w:sz w:val="18"/>
                <w:szCs w:val="18"/>
              </w:rPr>
            </w:pPr>
          </w:p>
        </w:tc>
      </w:tr>
      <w:tr w:rsidR="00343F50" w:rsidRPr="00B26339" w14:paraId="3204EEE3" w14:textId="77777777" w:rsidTr="00EB2759">
        <w:trPr>
          <w:cantSplit/>
          <w:jc w:val="center"/>
        </w:trPr>
        <w:tc>
          <w:tcPr>
            <w:tcW w:w="2547" w:type="dxa"/>
          </w:tcPr>
          <w:p w14:paraId="564EFC47" w14:textId="2ADC4480" w:rsidR="00343F50" w:rsidRPr="0045307C" w:rsidRDefault="00343F50" w:rsidP="00343F50">
            <w:pPr>
              <w:pStyle w:val="TAL"/>
              <w:rPr>
                <w:szCs w:val="18"/>
              </w:rPr>
            </w:pPr>
            <w:r w:rsidRPr="00C6717F">
              <w:rPr>
                <w:rFonts w:cs="Arial"/>
              </w:rPr>
              <w:t>qMCConfigFile</w:t>
            </w:r>
          </w:p>
        </w:tc>
        <w:tc>
          <w:tcPr>
            <w:tcW w:w="5245" w:type="dxa"/>
          </w:tcPr>
          <w:p w14:paraId="2F3114B9" w14:textId="5F3CB2E5" w:rsidR="00343F50" w:rsidRPr="00B940D8" w:rsidRDefault="00343F50" w:rsidP="00343F50">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343F50" w:rsidRPr="00170E77" w:rsidRDefault="00343F50" w:rsidP="00343F50">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343F50" w:rsidRPr="00A3274E" w:rsidRDefault="00343F50" w:rsidP="00343F50">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343F50" w:rsidRPr="00170E77" w:rsidRDefault="00343F50" w:rsidP="00343F50">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343F50" w:rsidRPr="0045307C" w:rsidRDefault="00343F50" w:rsidP="00343F50">
            <w:pPr>
              <w:spacing w:after="0"/>
              <w:rPr>
                <w:rFonts w:ascii="Arial" w:hAnsi="Arial"/>
                <w:sz w:val="18"/>
                <w:szCs w:val="18"/>
              </w:rPr>
            </w:pPr>
            <w:r w:rsidRPr="00170E77">
              <w:rPr>
                <w:rFonts w:ascii="Arial" w:hAnsi="Arial" w:cs="Arial"/>
                <w:sz w:val="18"/>
                <w:szCs w:val="18"/>
              </w:rPr>
              <w:t>isNullable: False</w:t>
            </w:r>
          </w:p>
        </w:tc>
      </w:tr>
      <w:tr w:rsidR="00E3054B" w:rsidRPr="00B26339" w14:paraId="344279C4" w14:textId="77777777" w:rsidTr="00EB2759">
        <w:trPr>
          <w:cantSplit/>
          <w:jc w:val="center"/>
        </w:trPr>
        <w:tc>
          <w:tcPr>
            <w:tcW w:w="2547" w:type="dxa"/>
          </w:tcPr>
          <w:p w14:paraId="576D0C54" w14:textId="74D433DD" w:rsidR="00E3054B" w:rsidRPr="00C6717F" w:rsidRDefault="00E3054B" w:rsidP="00E3054B">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E3054B" w:rsidRPr="00F61E18" w:rsidRDefault="00E3054B" w:rsidP="00E3054B">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E3054B" w:rsidRPr="0061649B" w:rsidRDefault="00E3054B" w:rsidP="00E3054B">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E3054B" w:rsidRPr="0061649B" w:rsidRDefault="00E3054B" w:rsidP="00E3054B">
            <w:pPr>
              <w:pStyle w:val="TAL"/>
            </w:pPr>
            <w:r w:rsidRPr="0061649B">
              <w:t xml:space="preserve">multiplicity: </w:t>
            </w:r>
            <w:r w:rsidR="001B250C">
              <w:t xml:space="preserve"> </w:t>
            </w:r>
            <w:r w:rsidR="001B250C" w:rsidRPr="001B250C">
              <w:t>0..255</w:t>
            </w:r>
          </w:p>
          <w:p w14:paraId="0EC3B309" w14:textId="77777777" w:rsidR="00E3054B" w:rsidRPr="0061649B" w:rsidRDefault="00E3054B" w:rsidP="00E3054B">
            <w:pPr>
              <w:pStyle w:val="TAL"/>
            </w:pPr>
            <w:r w:rsidRPr="0061649B">
              <w:t>isOrdered: False</w:t>
            </w:r>
          </w:p>
          <w:p w14:paraId="04B8292E" w14:textId="77777777" w:rsidR="00E3054B" w:rsidRPr="00B940D8" w:rsidRDefault="00E3054B" w:rsidP="00E3054B">
            <w:pPr>
              <w:pStyle w:val="TAL"/>
            </w:pPr>
            <w:r w:rsidRPr="00B940D8">
              <w:t>isUnique: True</w:t>
            </w:r>
          </w:p>
          <w:p w14:paraId="28107313" w14:textId="77777777" w:rsidR="00E3054B" w:rsidRPr="00915341" w:rsidRDefault="00E3054B" w:rsidP="00E3054B">
            <w:pPr>
              <w:pStyle w:val="TAL"/>
              <w:rPr>
                <w:rFonts w:cs="Arial"/>
                <w:lang w:eastAsia="zh-CN"/>
              </w:rPr>
            </w:pPr>
            <w:r w:rsidRPr="00B940D8">
              <w:t>defaultVa</w:t>
            </w:r>
            <w:r w:rsidRPr="00915341">
              <w:rPr>
                <w:rFonts w:cs="Arial"/>
                <w:lang w:eastAsia="zh-CN"/>
              </w:rPr>
              <w:t>lue: None</w:t>
            </w:r>
          </w:p>
          <w:p w14:paraId="55D700B1" w14:textId="1A1B5D92" w:rsidR="00E3054B" w:rsidRPr="00FE3560" w:rsidRDefault="00E3054B" w:rsidP="00E3054B">
            <w:pPr>
              <w:keepNext/>
              <w:keepLines/>
              <w:spacing w:after="0"/>
              <w:rPr>
                <w:rFonts w:ascii="Arial" w:hAnsi="Arial" w:cs="Arial"/>
                <w:sz w:val="18"/>
                <w:szCs w:val="18"/>
              </w:rPr>
            </w:pPr>
            <w:r w:rsidRPr="00915341">
              <w:rPr>
                <w:rFonts w:cs="Arial"/>
                <w:lang w:eastAsia="zh-CN"/>
              </w:rPr>
              <w:t>isNullable: False</w:t>
            </w:r>
          </w:p>
        </w:tc>
      </w:tr>
      <w:tr w:rsidR="00E3054B" w:rsidRPr="00B26339" w14:paraId="34F68053" w14:textId="77777777" w:rsidTr="00EB2759">
        <w:trPr>
          <w:cantSplit/>
          <w:jc w:val="center"/>
        </w:trPr>
        <w:tc>
          <w:tcPr>
            <w:tcW w:w="2547" w:type="dxa"/>
          </w:tcPr>
          <w:p w14:paraId="7FA5AE3C" w14:textId="26E17053" w:rsidR="00E3054B" w:rsidRPr="00C6717F" w:rsidRDefault="00E3054B" w:rsidP="00E3054B">
            <w:pPr>
              <w:pStyle w:val="TAL"/>
              <w:rPr>
                <w:rFonts w:cs="Arial"/>
              </w:rPr>
            </w:pPr>
            <w:r w:rsidRPr="001D2C01">
              <w:rPr>
                <w:rFonts w:cs="Arial"/>
                <w:lang w:eastAsia="zh-CN"/>
              </w:rPr>
              <w:t>fiveQIValue</w:t>
            </w:r>
          </w:p>
        </w:tc>
        <w:tc>
          <w:tcPr>
            <w:tcW w:w="5245" w:type="dxa"/>
          </w:tcPr>
          <w:p w14:paraId="319EE22A" w14:textId="77777777" w:rsidR="00E3054B" w:rsidRPr="00915341" w:rsidRDefault="00E3054B" w:rsidP="00E3054B">
            <w:pPr>
              <w:pStyle w:val="TAL"/>
              <w:rPr>
                <w:rFonts w:cs="Arial"/>
                <w:lang w:eastAsia="zh-CN"/>
              </w:rPr>
            </w:pPr>
            <w:r w:rsidRPr="00915341">
              <w:rPr>
                <w:rFonts w:cs="Arial"/>
                <w:lang w:eastAsia="zh-CN"/>
              </w:rPr>
              <w:t>It indicates 5QI value.</w:t>
            </w:r>
          </w:p>
          <w:p w14:paraId="37574012" w14:textId="77777777" w:rsidR="00E3054B" w:rsidRPr="00915341" w:rsidRDefault="00E3054B" w:rsidP="00E3054B">
            <w:pPr>
              <w:pStyle w:val="TAL"/>
              <w:rPr>
                <w:rFonts w:cs="Arial"/>
                <w:lang w:eastAsia="zh-CN"/>
              </w:rPr>
            </w:pPr>
          </w:p>
          <w:p w14:paraId="121A2AC9" w14:textId="2941D213" w:rsidR="00E3054B" w:rsidRPr="00F61E18" w:rsidRDefault="00E3054B" w:rsidP="00E3054B">
            <w:pPr>
              <w:pStyle w:val="TAL"/>
              <w:rPr>
                <w:rFonts w:cs="Arial"/>
                <w:szCs w:val="18"/>
              </w:rPr>
            </w:pPr>
            <w:r w:rsidRPr="00915341">
              <w:rPr>
                <w:rFonts w:cs="Arial"/>
                <w:lang w:eastAsia="zh-CN"/>
              </w:rPr>
              <w:t>allowedValues: 0 - 255</w:t>
            </w:r>
          </w:p>
        </w:tc>
        <w:tc>
          <w:tcPr>
            <w:tcW w:w="1984" w:type="dxa"/>
          </w:tcPr>
          <w:p w14:paraId="5D24ED14" w14:textId="77777777" w:rsidR="00E3054B" w:rsidRPr="00915341" w:rsidRDefault="00E3054B" w:rsidP="00E3054B">
            <w:pPr>
              <w:pStyle w:val="TAL"/>
              <w:rPr>
                <w:rFonts w:cs="Arial"/>
                <w:lang w:eastAsia="zh-CN"/>
              </w:rPr>
            </w:pPr>
            <w:r w:rsidRPr="00915341">
              <w:rPr>
                <w:rFonts w:cs="Arial"/>
                <w:lang w:eastAsia="zh-CN"/>
              </w:rPr>
              <w:t>type: Integer</w:t>
            </w:r>
          </w:p>
          <w:p w14:paraId="6CA811B9" w14:textId="77777777" w:rsidR="00E3054B" w:rsidRPr="00915341" w:rsidRDefault="00E3054B" w:rsidP="00E3054B">
            <w:pPr>
              <w:pStyle w:val="TAL"/>
              <w:rPr>
                <w:rFonts w:cs="Arial"/>
                <w:lang w:eastAsia="zh-CN"/>
              </w:rPr>
            </w:pPr>
            <w:r w:rsidRPr="00915341">
              <w:rPr>
                <w:rFonts w:cs="Arial"/>
                <w:lang w:eastAsia="zh-CN"/>
              </w:rPr>
              <w:t>multiplicity: 1</w:t>
            </w:r>
          </w:p>
          <w:p w14:paraId="06BCD0E9" w14:textId="62480525" w:rsidR="00E3054B" w:rsidRPr="00915341" w:rsidRDefault="00E3054B" w:rsidP="00E3054B">
            <w:pPr>
              <w:pStyle w:val="TAL"/>
              <w:rPr>
                <w:rFonts w:cs="Arial"/>
                <w:lang w:eastAsia="zh-CN"/>
              </w:rPr>
            </w:pPr>
            <w:r w:rsidRPr="00915341">
              <w:rPr>
                <w:rFonts w:cs="Arial"/>
                <w:lang w:eastAsia="zh-CN"/>
              </w:rPr>
              <w:t xml:space="preserve">isOrdered: </w:t>
            </w:r>
            <w:r w:rsidR="001B250C" w:rsidRPr="001B250C">
              <w:rPr>
                <w:rFonts w:cs="Arial"/>
                <w:lang w:eastAsia="zh-CN"/>
              </w:rPr>
              <w:t>N/A</w:t>
            </w:r>
          </w:p>
          <w:p w14:paraId="14A720F0" w14:textId="7FFA37C7" w:rsidR="00E3054B" w:rsidRPr="00915341" w:rsidRDefault="00E3054B" w:rsidP="00E3054B">
            <w:pPr>
              <w:pStyle w:val="TAL"/>
              <w:rPr>
                <w:rFonts w:cs="Arial"/>
                <w:lang w:eastAsia="zh-CN"/>
              </w:rPr>
            </w:pPr>
            <w:r w:rsidRPr="00915341">
              <w:rPr>
                <w:rFonts w:cs="Arial"/>
                <w:lang w:eastAsia="zh-CN"/>
              </w:rPr>
              <w:t xml:space="preserve">isUnique: </w:t>
            </w:r>
            <w:r w:rsidR="001B250C" w:rsidRPr="001B250C">
              <w:rPr>
                <w:rFonts w:cs="Arial"/>
                <w:lang w:eastAsia="zh-CN"/>
              </w:rPr>
              <w:t>N/A</w:t>
            </w:r>
          </w:p>
          <w:p w14:paraId="6AA743B1" w14:textId="77777777" w:rsidR="00E3054B" w:rsidRPr="00915341" w:rsidRDefault="00E3054B" w:rsidP="00E3054B">
            <w:pPr>
              <w:pStyle w:val="TAL"/>
              <w:rPr>
                <w:rFonts w:cs="Arial"/>
                <w:lang w:eastAsia="zh-CN"/>
              </w:rPr>
            </w:pPr>
            <w:r w:rsidRPr="00915341">
              <w:rPr>
                <w:rFonts w:cs="Arial"/>
                <w:lang w:eastAsia="zh-CN"/>
              </w:rPr>
              <w:t>defaultValue: None</w:t>
            </w:r>
          </w:p>
          <w:p w14:paraId="10E82595" w14:textId="2DDCD975" w:rsidR="00E3054B" w:rsidRPr="00FE3560" w:rsidRDefault="00E3054B" w:rsidP="00E3054B">
            <w:pPr>
              <w:keepNext/>
              <w:keepLines/>
              <w:spacing w:after="0"/>
              <w:rPr>
                <w:rFonts w:ascii="Arial" w:hAnsi="Arial" w:cs="Arial"/>
                <w:sz w:val="18"/>
                <w:szCs w:val="18"/>
              </w:rPr>
            </w:pPr>
            <w:r w:rsidRPr="00915341">
              <w:rPr>
                <w:rFonts w:cs="Arial"/>
                <w:lang w:eastAsia="zh-CN"/>
              </w:rPr>
              <w:t>isNullable: False</w:t>
            </w:r>
          </w:p>
        </w:tc>
      </w:tr>
      <w:tr w:rsidR="00E3054B" w:rsidRPr="00B26339" w14:paraId="76EC450F" w14:textId="77777777" w:rsidTr="00EB2759">
        <w:trPr>
          <w:cantSplit/>
          <w:jc w:val="center"/>
        </w:trPr>
        <w:tc>
          <w:tcPr>
            <w:tcW w:w="2547" w:type="dxa"/>
          </w:tcPr>
          <w:p w14:paraId="04CF4990" w14:textId="01419659" w:rsidR="00E3054B" w:rsidRPr="001D2C01" w:rsidRDefault="00E3054B" w:rsidP="00E3054B">
            <w:pPr>
              <w:pStyle w:val="TAL"/>
              <w:rPr>
                <w:rFonts w:cs="Arial"/>
                <w:lang w:eastAsia="zh-CN"/>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E3054B" w:rsidRPr="00915341" w:rsidRDefault="00E3054B" w:rsidP="00E3054B">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E3054B" w:rsidRPr="00915341" w:rsidRDefault="00E3054B" w:rsidP="00E3054B">
            <w:pPr>
              <w:pStyle w:val="TAL"/>
              <w:rPr>
                <w:rFonts w:cs="Arial"/>
                <w:lang w:eastAsia="zh-CN"/>
              </w:rPr>
            </w:pPr>
          </w:p>
          <w:p w14:paraId="1F45DC27" w14:textId="45DF21D5" w:rsidR="00E3054B" w:rsidRPr="00915341" w:rsidRDefault="00E3054B" w:rsidP="00E3054B">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E3054B" w:rsidRPr="00915341" w:rsidRDefault="00E3054B" w:rsidP="00E3054B">
            <w:pPr>
              <w:pStyle w:val="TAL"/>
              <w:rPr>
                <w:rFonts w:cs="Arial"/>
                <w:lang w:eastAsia="zh-CN"/>
              </w:rPr>
            </w:pPr>
            <w:r w:rsidRPr="00915341">
              <w:rPr>
                <w:rFonts w:cs="Arial"/>
                <w:lang w:eastAsia="zh-CN"/>
              </w:rPr>
              <w:t>type: ENUM</w:t>
            </w:r>
          </w:p>
          <w:p w14:paraId="5458C4B5" w14:textId="77777777" w:rsidR="00E3054B" w:rsidRPr="00915341" w:rsidRDefault="00E3054B" w:rsidP="00E3054B">
            <w:pPr>
              <w:pStyle w:val="TAL"/>
              <w:rPr>
                <w:rFonts w:cs="Arial"/>
                <w:lang w:eastAsia="zh-CN"/>
              </w:rPr>
            </w:pPr>
            <w:r w:rsidRPr="00915341">
              <w:rPr>
                <w:rFonts w:cs="Arial"/>
                <w:lang w:eastAsia="zh-CN"/>
              </w:rPr>
              <w:t>multiplicity: 1</w:t>
            </w:r>
          </w:p>
          <w:p w14:paraId="6C7F3456" w14:textId="77777777" w:rsidR="00E3054B" w:rsidRPr="00915341" w:rsidRDefault="00E3054B" w:rsidP="00E3054B">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E3054B" w:rsidRPr="00915341" w:rsidRDefault="00E3054B" w:rsidP="00E3054B">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E3054B" w:rsidRPr="00915341" w:rsidRDefault="00E3054B" w:rsidP="00E3054B">
            <w:pPr>
              <w:pStyle w:val="TAL"/>
              <w:rPr>
                <w:rFonts w:cs="Arial"/>
                <w:lang w:eastAsia="zh-CN"/>
              </w:rPr>
            </w:pPr>
            <w:r w:rsidRPr="00915341">
              <w:rPr>
                <w:rFonts w:cs="Arial"/>
                <w:lang w:eastAsia="zh-CN"/>
              </w:rPr>
              <w:t>defaultValue: None</w:t>
            </w:r>
          </w:p>
          <w:p w14:paraId="561B788B" w14:textId="2D6411D2" w:rsidR="00E3054B" w:rsidRPr="00915341" w:rsidRDefault="00E3054B" w:rsidP="00E3054B">
            <w:pPr>
              <w:pStyle w:val="TAL"/>
              <w:rPr>
                <w:rFonts w:cs="Arial"/>
                <w:lang w:eastAsia="zh-CN"/>
              </w:rPr>
            </w:pPr>
            <w:r w:rsidRPr="00915341">
              <w:rPr>
                <w:rFonts w:cs="Arial"/>
                <w:lang w:eastAsia="zh-CN"/>
              </w:rPr>
              <w:t>isNullable: False</w:t>
            </w:r>
          </w:p>
        </w:tc>
      </w:tr>
      <w:tr w:rsidR="002A0DBD" w:rsidRPr="00B26339" w14:paraId="699060FC" w14:textId="77777777" w:rsidTr="00EB2759">
        <w:trPr>
          <w:cantSplit/>
          <w:jc w:val="center"/>
        </w:trPr>
        <w:tc>
          <w:tcPr>
            <w:tcW w:w="2547" w:type="dxa"/>
          </w:tcPr>
          <w:p w14:paraId="14E38E95" w14:textId="7D7CC751" w:rsidR="002A0DBD" w:rsidRPr="00C6717F" w:rsidRDefault="002A0DBD" w:rsidP="002A0DBD">
            <w:pPr>
              <w:pStyle w:val="TAL"/>
              <w:rPr>
                <w:rFonts w:cs="Arial"/>
              </w:rPr>
            </w:pPr>
            <w:r w:rsidRPr="00C52C8C">
              <w:rPr>
                <w:rFonts w:cs="Arial"/>
              </w:rPr>
              <w:t>mDTAlignmentInformation</w:t>
            </w:r>
          </w:p>
        </w:tc>
        <w:tc>
          <w:tcPr>
            <w:tcW w:w="5245" w:type="dxa"/>
          </w:tcPr>
          <w:p w14:paraId="36F7694F" w14:textId="77777777" w:rsidR="002A0DBD" w:rsidRPr="00C52C8C" w:rsidRDefault="002A0DBD" w:rsidP="002A0DBD">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2A0DBD" w:rsidRPr="00F61E18" w:rsidRDefault="002A0DBD" w:rsidP="002A0DBD">
            <w:pPr>
              <w:pStyle w:val="TAL"/>
              <w:rPr>
                <w:rFonts w:cs="Arial"/>
                <w:szCs w:val="18"/>
              </w:rPr>
            </w:pPr>
          </w:p>
        </w:tc>
        <w:tc>
          <w:tcPr>
            <w:tcW w:w="1984" w:type="dxa"/>
          </w:tcPr>
          <w:p w14:paraId="4C8FD158" w14:textId="77777777" w:rsidR="002A0DBD" w:rsidRPr="00170E77" w:rsidRDefault="002A0DBD" w:rsidP="002A0DBD">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2A0DBD" w:rsidRPr="00170E77" w:rsidRDefault="002A0DBD" w:rsidP="002A0DBD">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2A0DBD" w:rsidRDefault="002A0DBD" w:rsidP="002A0DBD">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2A0DBD" w:rsidRPr="00FE3560" w:rsidRDefault="002A0DBD" w:rsidP="002A0DBD">
            <w:pPr>
              <w:keepNext/>
              <w:keepLines/>
              <w:spacing w:after="0"/>
              <w:rPr>
                <w:rFonts w:ascii="Arial" w:hAnsi="Arial" w:cs="Arial"/>
                <w:sz w:val="18"/>
                <w:szCs w:val="18"/>
              </w:rPr>
            </w:pPr>
          </w:p>
        </w:tc>
      </w:tr>
      <w:tr w:rsidR="002A0DBD" w:rsidRPr="00B26339" w14:paraId="2A5C35AA" w14:textId="77777777" w:rsidTr="00EB2759">
        <w:trPr>
          <w:cantSplit/>
          <w:jc w:val="center"/>
        </w:trPr>
        <w:tc>
          <w:tcPr>
            <w:tcW w:w="2547" w:type="dxa"/>
          </w:tcPr>
          <w:p w14:paraId="19E8FCF9" w14:textId="7F89DA04" w:rsidR="002A0DBD" w:rsidRPr="00C6717F" w:rsidRDefault="002A0DBD" w:rsidP="002A0DBD">
            <w:pPr>
              <w:pStyle w:val="TAL"/>
              <w:rPr>
                <w:rFonts w:cs="Arial"/>
              </w:rPr>
            </w:pPr>
            <w:r w:rsidRPr="00C52C8C">
              <w:rPr>
                <w:rFonts w:cs="Arial"/>
              </w:rPr>
              <w:t>availableRANqoEMetrics</w:t>
            </w:r>
          </w:p>
        </w:tc>
        <w:tc>
          <w:tcPr>
            <w:tcW w:w="5245" w:type="dxa"/>
          </w:tcPr>
          <w:p w14:paraId="667DBDCB" w14:textId="77777777" w:rsidR="002A0DBD" w:rsidRDefault="002A0DBD" w:rsidP="002A0DBD">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77777777" w:rsidR="002A0DBD" w:rsidRPr="00C52C8C" w:rsidRDefault="002A0DBD" w:rsidP="002A0DBD">
            <w:pPr>
              <w:rPr>
                <w:rFonts w:ascii="Arial" w:hAnsi="Arial" w:cs="Arial"/>
                <w:sz w:val="18"/>
                <w:szCs w:val="18"/>
              </w:rPr>
            </w:pPr>
            <w:r>
              <w:rPr>
                <w:rFonts w:ascii="Arial" w:hAnsi="Arial" w:cs="Arial"/>
                <w:sz w:val="18"/>
                <w:szCs w:val="18"/>
              </w:rPr>
              <w:t xml:space="preserve">Allowed values: </w:t>
            </w:r>
            <w:bookmarkStart w:id="3347" w:name="_Hlk103183668"/>
            <w:r>
              <w:rPr>
                <w:rFonts w:ascii="Arial" w:hAnsi="Arial" w:cs="Arial"/>
                <w:sz w:val="18"/>
                <w:szCs w:val="18"/>
              </w:rPr>
              <w:t>appLayerBufferLevel</w:t>
            </w:r>
            <w:bookmarkEnd w:id="3347"/>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2A0DBD" w:rsidRPr="00F61E18" w:rsidRDefault="002A0DBD" w:rsidP="002A0DBD">
            <w:pPr>
              <w:pStyle w:val="TAL"/>
              <w:rPr>
                <w:rFonts w:cs="Arial"/>
                <w:szCs w:val="18"/>
              </w:rPr>
            </w:pPr>
          </w:p>
        </w:tc>
        <w:tc>
          <w:tcPr>
            <w:tcW w:w="1984" w:type="dxa"/>
          </w:tcPr>
          <w:p w14:paraId="376FB5C0" w14:textId="77777777" w:rsidR="002A0DBD" w:rsidRPr="00170E77" w:rsidRDefault="002A0DBD" w:rsidP="002A0DBD">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isOrdered: </w:t>
            </w:r>
            <w:r w:rsidR="00F2343F" w:rsidRPr="00F2343F">
              <w:rPr>
                <w:rFonts w:ascii="Arial" w:hAnsi="Arial" w:cs="Arial"/>
                <w:sz w:val="18"/>
                <w:szCs w:val="18"/>
              </w:rPr>
              <w:t>False</w:t>
            </w:r>
          </w:p>
          <w:p w14:paraId="72A400CB" w14:textId="195D211E" w:rsidR="002A0DBD" w:rsidRPr="00A3274E" w:rsidRDefault="002A0DBD" w:rsidP="002A0DBD">
            <w:pPr>
              <w:keepNext/>
              <w:keepLines/>
              <w:spacing w:after="0"/>
              <w:rPr>
                <w:rFonts w:ascii="Arial" w:hAnsi="Arial" w:cs="Arial"/>
                <w:sz w:val="18"/>
                <w:szCs w:val="18"/>
              </w:rPr>
            </w:pPr>
            <w:r w:rsidRPr="00A3274E">
              <w:rPr>
                <w:rFonts w:ascii="Arial" w:hAnsi="Arial" w:cs="Arial"/>
                <w:sz w:val="18"/>
                <w:szCs w:val="18"/>
              </w:rPr>
              <w:t xml:space="preserve">isUnique: </w:t>
            </w:r>
            <w:r w:rsidR="00F2343F" w:rsidRPr="00F2343F">
              <w:rPr>
                <w:rFonts w:ascii="Arial" w:hAnsi="Arial" w:cs="Arial"/>
                <w:sz w:val="18"/>
                <w:szCs w:val="18"/>
              </w:rPr>
              <w:t>True</w:t>
            </w:r>
          </w:p>
          <w:p w14:paraId="18BF5E2A" w14:textId="77777777" w:rsidR="002A0DBD" w:rsidRPr="00170E77" w:rsidRDefault="002A0DBD" w:rsidP="002A0DBD">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2A0DBD" w:rsidRPr="00FE3560" w:rsidRDefault="002A0DBD" w:rsidP="002A0DBD">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501418" w:rsidRPr="00B26339" w14:paraId="1E2D386D" w14:textId="77777777" w:rsidTr="00EB2759">
        <w:trPr>
          <w:cantSplit/>
          <w:jc w:val="center"/>
        </w:trPr>
        <w:tc>
          <w:tcPr>
            <w:tcW w:w="2547" w:type="dxa"/>
          </w:tcPr>
          <w:p w14:paraId="22DA8481" w14:textId="51AFE648" w:rsidR="00501418" w:rsidRPr="00C52C8C" w:rsidRDefault="00501418" w:rsidP="00501418">
            <w:pPr>
              <w:pStyle w:val="TAL"/>
              <w:rPr>
                <w:rFonts w:cs="Arial"/>
              </w:rPr>
            </w:pPr>
            <w:bookmarkStart w:id="3348" w:name="_Hlk127468836"/>
            <w:r w:rsidRPr="00BE14BD">
              <w:rPr>
                <w:rFonts w:cs="Arial"/>
              </w:rPr>
              <w:lastRenderedPageBreak/>
              <w:t>dnPrefix</w:t>
            </w:r>
            <w:bookmarkEnd w:id="3348"/>
          </w:p>
        </w:tc>
        <w:tc>
          <w:tcPr>
            <w:tcW w:w="5245" w:type="dxa"/>
          </w:tcPr>
          <w:p w14:paraId="64224327" w14:textId="00215F77" w:rsidR="00501418" w:rsidRDefault="00501418" w:rsidP="00501418">
            <w:pPr>
              <w:pStyle w:val="TAL"/>
              <w:rPr>
                <w:lang w:val="en-US"/>
              </w:rPr>
            </w:pPr>
            <w:r>
              <w:rPr>
                <w:lang w:val="en-US"/>
              </w:rPr>
              <w:t xml:space="preserve">It carries the DN Prefix information or no information. See Annex C of </w:t>
            </w:r>
            <w:r w:rsidR="00204B8D">
              <w:rPr>
                <w:lang w:val="en-US"/>
              </w:rPr>
              <w:t xml:space="preserve">TS </w:t>
            </w:r>
            <w:r>
              <w:rPr>
                <w:lang w:val="en-US"/>
              </w:rPr>
              <w:t>32.300 [13] for one usage of this attribute.</w:t>
            </w:r>
          </w:p>
          <w:p w14:paraId="117717B2" w14:textId="77777777" w:rsidR="00501418" w:rsidRDefault="00501418" w:rsidP="00501418">
            <w:pPr>
              <w:pStyle w:val="TAL"/>
              <w:rPr>
                <w:lang w:val="en-US"/>
              </w:rPr>
            </w:pPr>
          </w:p>
          <w:p w14:paraId="20D4CA0E" w14:textId="77777777" w:rsidR="00501418" w:rsidRDefault="00501418" w:rsidP="00501418">
            <w:pPr>
              <w:rPr>
                <w:rFonts w:ascii="Arial" w:hAnsi="Arial" w:cs="Arial"/>
                <w:sz w:val="18"/>
                <w:szCs w:val="18"/>
              </w:rPr>
            </w:pPr>
            <w:r>
              <w:rPr>
                <w:rFonts w:ascii="Arial" w:hAnsi="Arial" w:cs="Arial"/>
                <w:sz w:val="18"/>
                <w:szCs w:val="18"/>
              </w:rPr>
              <w:t>allowedValues: N/A</w:t>
            </w:r>
          </w:p>
          <w:p w14:paraId="341A0B40" w14:textId="77777777" w:rsidR="00501418" w:rsidRPr="00C52C8C" w:rsidRDefault="00501418" w:rsidP="00501418">
            <w:pPr>
              <w:rPr>
                <w:rFonts w:ascii="Arial" w:hAnsi="Arial" w:cs="Arial"/>
                <w:sz w:val="18"/>
                <w:szCs w:val="18"/>
              </w:rPr>
            </w:pPr>
          </w:p>
        </w:tc>
        <w:tc>
          <w:tcPr>
            <w:tcW w:w="1984" w:type="dxa"/>
          </w:tcPr>
          <w:p w14:paraId="1E582C04" w14:textId="77777777"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 xml:space="preserve">isUnique: </w:t>
            </w:r>
            <w:r w:rsidR="0076579F" w:rsidRPr="0076579F">
              <w:rPr>
                <w:rFonts w:ascii="Arial" w:hAnsi="Arial" w:cs="Arial"/>
                <w:sz w:val="18"/>
                <w:szCs w:val="18"/>
              </w:rPr>
              <w:t>N/A</w:t>
            </w:r>
          </w:p>
          <w:p w14:paraId="19B1A7B8" w14:textId="77777777" w:rsidR="00501418" w:rsidRPr="002F3546" w:rsidRDefault="00501418" w:rsidP="00501418">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501418" w:rsidRPr="00FE3560" w:rsidRDefault="00501418" w:rsidP="00501418">
            <w:pPr>
              <w:keepNext/>
              <w:keepLines/>
              <w:spacing w:after="0"/>
              <w:rPr>
                <w:rFonts w:ascii="Arial" w:hAnsi="Arial" w:cs="Arial"/>
                <w:sz w:val="18"/>
                <w:szCs w:val="18"/>
              </w:rPr>
            </w:pPr>
            <w:r w:rsidRPr="002F3546">
              <w:rPr>
                <w:rFonts w:ascii="Arial" w:hAnsi="Arial" w:cs="Arial"/>
                <w:sz w:val="18"/>
                <w:szCs w:val="18"/>
              </w:rPr>
              <w:t>isNullable: False</w:t>
            </w:r>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3349" w:name="_Toc20150486"/>
      <w:bookmarkStart w:id="3350" w:name="_Toc27479749"/>
      <w:bookmarkStart w:id="3351" w:name="_Toc36025284"/>
      <w:bookmarkStart w:id="3352" w:name="_Toc44516391"/>
      <w:bookmarkStart w:id="3353" w:name="_Toc45272706"/>
      <w:bookmarkStart w:id="3354" w:name="_Toc51754704"/>
      <w:bookmarkStart w:id="3355" w:name="_Toc145601563"/>
      <w:r>
        <w:t>4.4.2</w:t>
      </w:r>
      <w:r>
        <w:tab/>
        <w:t>Constraints</w:t>
      </w:r>
      <w:bookmarkEnd w:id="3349"/>
      <w:bookmarkEnd w:id="3350"/>
      <w:bookmarkEnd w:id="3351"/>
      <w:bookmarkEnd w:id="3352"/>
      <w:bookmarkEnd w:id="3353"/>
      <w:bookmarkEnd w:id="3354"/>
      <w:bookmarkEnd w:id="3355"/>
    </w:p>
    <w:p w14:paraId="0E1B7DB0" w14:textId="77777777" w:rsidR="00BD0CAD" w:rsidRDefault="00BD0CAD">
      <w:r>
        <w:t>None</w:t>
      </w:r>
    </w:p>
    <w:p w14:paraId="4FB17FA2" w14:textId="77777777" w:rsidR="00BD0CAD" w:rsidRDefault="00BD0CAD">
      <w:pPr>
        <w:pStyle w:val="Heading2"/>
      </w:pPr>
      <w:bookmarkStart w:id="3356" w:name="_Toc20150487"/>
      <w:bookmarkStart w:id="3357" w:name="_Toc27479750"/>
      <w:bookmarkStart w:id="3358" w:name="_Toc36025285"/>
      <w:bookmarkStart w:id="3359" w:name="_Toc44516392"/>
      <w:bookmarkStart w:id="3360" w:name="_Toc45272707"/>
      <w:bookmarkStart w:id="3361" w:name="_Toc51754705"/>
      <w:bookmarkStart w:id="3362" w:name="_Toc145601564"/>
      <w:r>
        <w:t>4.5</w:t>
      </w:r>
      <w:r>
        <w:tab/>
        <w:t>Common notifications</w:t>
      </w:r>
      <w:bookmarkEnd w:id="3356"/>
      <w:bookmarkEnd w:id="3357"/>
      <w:bookmarkEnd w:id="3358"/>
      <w:bookmarkEnd w:id="3359"/>
      <w:bookmarkEnd w:id="3360"/>
      <w:bookmarkEnd w:id="3361"/>
      <w:bookmarkEnd w:id="3362"/>
    </w:p>
    <w:p w14:paraId="677A5A9E" w14:textId="77777777" w:rsidR="00BD0CAD" w:rsidRDefault="00BD0CAD">
      <w:pPr>
        <w:pStyle w:val="Heading3"/>
      </w:pPr>
      <w:bookmarkStart w:id="3363" w:name="_Toc20150488"/>
      <w:bookmarkStart w:id="3364" w:name="_Toc27479751"/>
      <w:bookmarkStart w:id="3365" w:name="_Toc36025286"/>
      <w:bookmarkStart w:id="3366" w:name="_Toc44516393"/>
      <w:bookmarkStart w:id="3367" w:name="_Toc45272708"/>
      <w:bookmarkStart w:id="3368" w:name="_Toc51754706"/>
      <w:bookmarkStart w:id="3369" w:name="_Toc145601565"/>
      <w:r>
        <w:t>4.5.1</w:t>
      </w:r>
      <w:r>
        <w:tab/>
        <w:t>Alarm notifications</w:t>
      </w:r>
      <w:bookmarkEnd w:id="3363"/>
      <w:bookmarkEnd w:id="3364"/>
      <w:bookmarkEnd w:id="3365"/>
      <w:bookmarkEnd w:id="3366"/>
      <w:bookmarkEnd w:id="3367"/>
      <w:bookmarkEnd w:id="3368"/>
      <w:bookmarkEnd w:id="3369"/>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3370" w:name="_Toc20150489"/>
      <w:bookmarkStart w:id="3371" w:name="_Toc27479752"/>
      <w:bookmarkStart w:id="3372" w:name="_Toc36025287"/>
      <w:bookmarkStart w:id="3373" w:name="_Toc44516394"/>
      <w:bookmarkStart w:id="3374" w:name="_Toc45272709"/>
      <w:bookmarkStart w:id="3375" w:name="_Toc51754707"/>
      <w:bookmarkStart w:id="3376" w:name="_Toc145601566"/>
      <w:r>
        <w:t>4.5.2</w:t>
      </w:r>
      <w:r>
        <w:tab/>
      </w:r>
      <w:r w:rsidR="00BD0CAD">
        <w:t>Configuration notifications</w:t>
      </w:r>
      <w:bookmarkEnd w:id="3370"/>
      <w:bookmarkEnd w:id="3371"/>
      <w:bookmarkEnd w:id="3372"/>
      <w:bookmarkEnd w:id="3373"/>
      <w:bookmarkEnd w:id="3374"/>
      <w:bookmarkEnd w:id="3375"/>
      <w:bookmarkEnd w:id="3376"/>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377" w:name="_Toc145601567"/>
      <w:r>
        <w:t>4.5.3</w:t>
      </w:r>
      <w:r>
        <w:tab/>
        <w:t>Threshold Crossing notifications</w:t>
      </w:r>
      <w:bookmarkEnd w:id="3377"/>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3378" w:name="_Toc20150490"/>
      <w:bookmarkStart w:id="3379" w:name="_Toc27479753"/>
      <w:bookmarkStart w:id="3380" w:name="_Toc36025288"/>
      <w:bookmarkStart w:id="3381" w:name="_Toc44516395"/>
      <w:bookmarkStart w:id="3382" w:name="_Toc45272710"/>
      <w:bookmarkStart w:id="3383" w:name="_Toc51754708"/>
      <w:bookmarkStart w:id="3384" w:name="_Toc145601568"/>
      <w:r>
        <w:lastRenderedPageBreak/>
        <w:t>Annex A (informative):</w:t>
      </w:r>
      <w:r w:rsidR="009A41F6">
        <w:br/>
      </w:r>
      <w:r>
        <w:t>Alternate class diagram</w:t>
      </w:r>
      <w:bookmarkEnd w:id="3378"/>
      <w:bookmarkEnd w:id="3379"/>
      <w:bookmarkEnd w:id="3380"/>
      <w:bookmarkEnd w:id="3381"/>
      <w:bookmarkEnd w:id="3382"/>
      <w:bookmarkEnd w:id="3383"/>
      <w:bookmarkEnd w:id="3384"/>
    </w:p>
    <w:p w14:paraId="6BC3B6BD" w14:textId="77777777" w:rsidR="00BD0CAD" w:rsidRDefault="00BD0CAD">
      <w:r>
        <w:t>This class diagram combines the Figure 4.2.1-1 of this document with Figure 1 of [9], the class diagram of UIM.</w:t>
      </w:r>
    </w:p>
    <w:bookmarkStart w:id="3385" w:name="_MON_1693305811"/>
    <w:bookmarkEnd w:id="3385"/>
    <w:p w14:paraId="4E465D61" w14:textId="1AA74530" w:rsidR="00BD0CAD" w:rsidRDefault="00E7018E" w:rsidP="00E54E43">
      <w:pPr>
        <w:pStyle w:val="TH"/>
      </w:pPr>
      <w:r>
        <w:object w:dxaOrig="9030" w:dyaOrig="5071" w14:anchorId="294A6AD5">
          <v:shape id="_x0000_i1041" type="#_x0000_t75" style="width:451.6pt;height:252.85pt" o:ole="">
            <v:imagedata r:id="rId58" o:title=""/>
          </v:shape>
          <o:OLEObject Type="Embed" ProgID="Word.Document.12" ShapeID="_x0000_i1041" DrawAspect="Content" ObjectID="_1756214780" r:id="rId59">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ins w:id="3386" w:author="28.622_CR0276_(Rel-18)_eSBMA" w:date="2023-09-14T13:03:00Z"/>
          <w:rFonts w:ascii="Arial" w:hAnsi="Arial"/>
          <w:sz w:val="36"/>
        </w:rPr>
      </w:pPr>
      <w:ins w:id="3387" w:author="28.622_CR0276_(Rel-18)_eSBMA" w:date="2023-09-14T13:03:00Z">
        <w:r>
          <w:br w:type="page"/>
        </w:r>
      </w:ins>
    </w:p>
    <w:p w14:paraId="7C7420DB" w14:textId="64B4E21E" w:rsidR="00B5247E" w:rsidRDefault="00B5247E" w:rsidP="00B5247E">
      <w:pPr>
        <w:pStyle w:val="Heading8"/>
        <w:rPr>
          <w:ins w:id="3388" w:author="28.622_CR0276_(Rel-18)_eSBMA" w:date="2023-09-14T13:03:00Z"/>
        </w:rPr>
      </w:pPr>
      <w:bookmarkStart w:id="3389" w:name="_Toc20153404"/>
      <w:bookmarkStart w:id="3390" w:name="_Toc27489876"/>
      <w:bookmarkStart w:id="3391" w:name="_Toc36033460"/>
      <w:bookmarkStart w:id="3392" w:name="_Toc36475722"/>
      <w:bookmarkStart w:id="3393" w:name="_Toc44581481"/>
      <w:bookmarkStart w:id="3394" w:name="_Toc51769097"/>
      <w:bookmarkStart w:id="3395" w:name="_Toc130312416"/>
      <w:bookmarkStart w:id="3396" w:name="_Toc145601569"/>
      <w:ins w:id="3397" w:author="28.622_CR0276_(Rel-18)_eSBMA" w:date="2023-09-14T13:03:00Z">
        <w:r>
          <w:lastRenderedPageBreak/>
          <w:t xml:space="preserve">Annex </w:t>
        </w:r>
      </w:ins>
      <w:ins w:id="3398" w:author="28.622_CR0276_(Rel-18)_eSBMA" w:date="2023-09-14T13:06:00Z">
        <w:r w:rsidR="00474689">
          <w:t>B</w:t>
        </w:r>
      </w:ins>
      <w:ins w:id="3399" w:author="28.622_CR0276_(Rel-18)_eSBMA" w:date="2023-09-14T13:03:00Z">
        <w:r>
          <w:t xml:space="preserve"> (informative):</w:t>
        </w:r>
      </w:ins>
      <w:ins w:id="3400" w:author="28.622_CR0276_(Rel-18)_eSBMA" w:date="2023-09-14T13:04:00Z">
        <w:r w:rsidRPr="00B5247E">
          <w:t xml:space="preserve"> </w:t>
        </w:r>
        <w:r>
          <w:br/>
        </w:r>
      </w:ins>
      <w:ins w:id="3401" w:author="28.622_CR0276_(Rel-18)_eSBMA" w:date="2023-09-14T13:03:00Z">
        <w:r>
          <w:t>PlanUML for figures</w:t>
        </w:r>
        <w:bookmarkEnd w:id="3389"/>
        <w:bookmarkEnd w:id="3390"/>
        <w:bookmarkEnd w:id="3391"/>
        <w:bookmarkEnd w:id="3392"/>
        <w:bookmarkEnd w:id="3393"/>
        <w:bookmarkEnd w:id="3394"/>
        <w:bookmarkEnd w:id="3395"/>
        <w:bookmarkEnd w:id="3396"/>
      </w:ins>
    </w:p>
    <w:p w14:paraId="0E1D7C1B" w14:textId="346D9B24" w:rsidR="00B5247E" w:rsidRDefault="00B5247E" w:rsidP="00B5247E">
      <w:pPr>
        <w:keepLines/>
        <w:spacing w:after="240"/>
        <w:jc w:val="center"/>
        <w:rPr>
          <w:ins w:id="3402" w:author="28.622_CR0276_(Rel-18)_eSBMA" w:date="2023-09-14T13:03:00Z"/>
          <w:rFonts w:ascii="Arial" w:hAnsi="Arial"/>
          <w:b/>
          <w:noProof/>
        </w:rPr>
      </w:pPr>
      <w:ins w:id="3403" w:author="28.622_CR0276_(Rel-18)_eSBMA" w:date="2023-09-14T13:03:00Z">
        <w:r w:rsidRPr="00751872">
          <w:rPr>
            <w:rFonts w:ascii="Arial" w:hAnsi="Arial"/>
            <w:b/>
            <w:noProof/>
          </w:rPr>
          <w:t>Figure 4.2.1-</w:t>
        </w:r>
      </w:ins>
      <w:ins w:id="3404" w:author="28.622_CR0276_(Rel-18)_eSBMA" w:date="2023-09-14T13:06:00Z">
        <w:r w:rsidR="00474689">
          <w:rPr>
            <w:rFonts w:ascii="Arial" w:hAnsi="Arial"/>
            <w:b/>
            <w:noProof/>
          </w:rPr>
          <w:t>13</w:t>
        </w:r>
      </w:ins>
      <w:ins w:id="3405" w:author="28.622_CR0276_(Rel-18)_eSBMA" w:date="2023-09-14T13:03:00Z">
        <w:r w:rsidRPr="00751872">
          <w:rPr>
            <w:rFonts w:ascii="Arial" w:hAnsi="Arial"/>
            <w:b/>
            <w:noProof/>
          </w:rPr>
          <w:t xml:space="preserve">: </w:t>
        </w:r>
        <w:r w:rsidRPr="001D70E5">
          <w:rPr>
            <w:rFonts w:ascii="Arial" w:hAnsi="Arial"/>
            <w:b/>
            <w:noProof/>
          </w:rPr>
          <w:t>SupportedNotifications NRM fragment</w:t>
        </w:r>
      </w:ins>
    </w:p>
    <w:p w14:paraId="1C2EC5BE" w14:textId="77777777" w:rsidR="00B5247E" w:rsidRDefault="00B5247E" w:rsidP="00B5247E">
      <w:pPr>
        <w:pStyle w:val="PL"/>
        <w:rPr>
          <w:ins w:id="3406" w:author="28.622_CR0276_(Rel-18)_eSBMA" w:date="2023-09-14T13:03:00Z"/>
        </w:rPr>
      </w:pPr>
      <w:ins w:id="3407" w:author="28.622_CR0276_(Rel-18)_eSBMA" w:date="2023-09-14T13:03:00Z">
        <w:r>
          <w:t>@startuml</w:t>
        </w:r>
      </w:ins>
    </w:p>
    <w:p w14:paraId="4964CAC3" w14:textId="77777777" w:rsidR="00B5247E" w:rsidRDefault="00B5247E" w:rsidP="00B5247E">
      <w:pPr>
        <w:pStyle w:val="PL"/>
        <w:rPr>
          <w:ins w:id="3408" w:author="28.622_CR0276_(Rel-18)_eSBMA" w:date="2023-09-14T13:03:00Z"/>
        </w:rPr>
      </w:pPr>
      <w:ins w:id="3409" w:author="28.622_CR0276_(Rel-18)_eSBMA" w:date="2023-09-14T13:03:00Z">
        <w:r>
          <w:t>skinparam monochrome true</w:t>
        </w:r>
      </w:ins>
    </w:p>
    <w:p w14:paraId="3AC37248" w14:textId="77777777" w:rsidR="00B5247E" w:rsidRDefault="00B5247E" w:rsidP="00B5247E">
      <w:pPr>
        <w:pStyle w:val="PL"/>
        <w:rPr>
          <w:ins w:id="3410" w:author="28.622_CR0276_(Rel-18)_eSBMA" w:date="2023-09-14T13:03:00Z"/>
        </w:rPr>
      </w:pPr>
      <w:ins w:id="3411" w:author="28.622_CR0276_(Rel-18)_eSBMA" w:date="2023-09-14T13:03:00Z">
        <w:r>
          <w:t>class ManagedEntity &lt;&lt;ProxyClass&gt;&gt; {</w:t>
        </w:r>
      </w:ins>
    </w:p>
    <w:p w14:paraId="77040D05" w14:textId="77777777" w:rsidR="00B5247E" w:rsidRDefault="00B5247E" w:rsidP="00B5247E">
      <w:pPr>
        <w:pStyle w:val="PL"/>
        <w:rPr>
          <w:ins w:id="3412" w:author="28.622_CR0276_(Rel-18)_eSBMA" w:date="2023-09-14T13:03:00Z"/>
        </w:rPr>
      </w:pPr>
      <w:ins w:id="3413" w:author="28.622_CR0276_(Rel-18)_eSBMA" w:date="2023-09-14T13:03:00Z">
        <w:r>
          <w:t>}</w:t>
        </w:r>
      </w:ins>
    </w:p>
    <w:p w14:paraId="717462FD" w14:textId="77777777" w:rsidR="00B5247E" w:rsidRDefault="00B5247E" w:rsidP="00B5247E">
      <w:pPr>
        <w:pStyle w:val="PL"/>
        <w:rPr>
          <w:ins w:id="3414" w:author="28.622_CR0276_(Rel-18)_eSBMA" w:date="2023-09-14T13:03:00Z"/>
        </w:rPr>
      </w:pPr>
      <w:ins w:id="3415" w:author="28.622_CR0276_(Rel-18)_eSBMA" w:date="2023-09-14T13:03:00Z">
        <w:r>
          <w:t>class SupportedNotifications {</w:t>
        </w:r>
      </w:ins>
    </w:p>
    <w:p w14:paraId="19066C96" w14:textId="77777777" w:rsidR="00B5247E" w:rsidRDefault="00B5247E" w:rsidP="00B5247E">
      <w:pPr>
        <w:pStyle w:val="PL"/>
        <w:rPr>
          <w:ins w:id="3416" w:author="28.622_CR0276_(Rel-18)_eSBMA" w:date="2023-09-14T13:03:00Z"/>
        </w:rPr>
      </w:pPr>
      <w:ins w:id="3417" w:author="28.622_CR0276_(Rel-18)_eSBMA" w:date="2023-09-14T13:03:00Z">
        <w:r>
          <w:t>}</w:t>
        </w:r>
      </w:ins>
    </w:p>
    <w:p w14:paraId="268086E4" w14:textId="77777777" w:rsidR="00B5247E" w:rsidRDefault="00B5247E" w:rsidP="00B5247E">
      <w:pPr>
        <w:pStyle w:val="PL"/>
        <w:rPr>
          <w:ins w:id="3418" w:author="28.622_CR0276_(Rel-18)_eSBMA" w:date="2023-09-14T13:03:00Z"/>
        </w:rPr>
      </w:pPr>
      <w:ins w:id="3419" w:author="28.622_CR0276_(Rel-18)_eSBMA" w:date="2023-09-14T13:03:00Z">
        <w:r>
          <w:t>hide empty members</w:t>
        </w:r>
      </w:ins>
    </w:p>
    <w:p w14:paraId="2BC3AED9" w14:textId="77777777" w:rsidR="00B5247E" w:rsidRDefault="00B5247E" w:rsidP="00B5247E">
      <w:pPr>
        <w:pStyle w:val="PL"/>
        <w:rPr>
          <w:ins w:id="3420" w:author="28.622_CR0276_(Rel-18)_eSBMA" w:date="2023-09-14T13:03:00Z"/>
        </w:rPr>
      </w:pPr>
      <w:ins w:id="3421" w:author="28.622_CR0276_(Rel-18)_eSBMA" w:date="2023-09-14T13:03:00Z">
        <w:r>
          <w:t>hide circle</w:t>
        </w:r>
      </w:ins>
    </w:p>
    <w:p w14:paraId="0D178264" w14:textId="77777777" w:rsidR="00B5247E" w:rsidRDefault="00B5247E" w:rsidP="00B5247E">
      <w:pPr>
        <w:pStyle w:val="PL"/>
        <w:rPr>
          <w:ins w:id="3422" w:author="28.622_CR0276_(Rel-18)_eSBMA" w:date="2023-09-14T13:03:00Z"/>
        </w:rPr>
      </w:pPr>
      <w:ins w:id="3423" w:author="28.622_CR0276_(Rel-18)_eSBMA" w:date="2023-09-14T13:03:00Z">
        <w:r>
          <w:t>ManagedEntity “1” *- “1” SupportedNotifications : &lt;&lt;names&gt;&gt;</w:t>
        </w:r>
      </w:ins>
    </w:p>
    <w:p w14:paraId="59F1FBB6" w14:textId="77777777" w:rsidR="00B5247E" w:rsidRDefault="00B5247E" w:rsidP="00B5247E">
      <w:pPr>
        <w:pStyle w:val="PL"/>
        <w:rPr>
          <w:ins w:id="3424" w:author="28.622_CR0276_(Rel-18)_eSBMA" w:date="2023-09-14T13:03:00Z"/>
        </w:rPr>
      </w:pPr>
      <w:ins w:id="3425" w:author="28.622_CR0276_(Rel-18)_eSBMA" w:date="2023-09-14T13:03:00Z">
        <w:r>
          <w:t>note top of ManagedEntity</w:t>
        </w:r>
      </w:ins>
    </w:p>
    <w:p w14:paraId="3352569A" w14:textId="77777777" w:rsidR="00B5247E" w:rsidRDefault="00B5247E" w:rsidP="00B5247E">
      <w:pPr>
        <w:pStyle w:val="PL"/>
        <w:rPr>
          <w:ins w:id="3426" w:author="28.622_CR0276_(Rel-18)_eSBMA" w:date="2023-09-14T13:03:00Z"/>
        </w:rPr>
      </w:pPr>
      <w:ins w:id="3427" w:author="28.622_CR0276_(Rel-18)_eSBMA" w:date="2023-09-14T13:03:00Z">
        <w:r>
          <w:t>Represents the following IOCs:</w:t>
        </w:r>
      </w:ins>
    </w:p>
    <w:p w14:paraId="78D1117B" w14:textId="77777777" w:rsidR="00B5247E" w:rsidRDefault="00B5247E" w:rsidP="00B5247E">
      <w:pPr>
        <w:pStyle w:val="PL"/>
        <w:rPr>
          <w:ins w:id="3428" w:author="28.622_CR0276_(Rel-18)_eSBMA" w:date="2023-09-14T13:03:00Z"/>
        </w:rPr>
      </w:pPr>
      <w:ins w:id="3429" w:author="28.622_CR0276_(Rel-18)_eSBMA" w:date="2023-09-14T13:03:00Z">
        <w:r>
          <w:t>SubNetwork, or</w:t>
        </w:r>
      </w:ins>
    </w:p>
    <w:p w14:paraId="07989D17" w14:textId="77777777" w:rsidR="00B5247E" w:rsidRDefault="00B5247E" w:rsidP="00B5247E">
      <w:pPr>
        <w:pStyle w:val="PL"/>
        <w:rPr>
          <w:ins w:id="3430" w:author="28.622_CR0276_(Rel-18)_eSBMA" w:date="2023-09-14T13:03:00Z"/>
        </w:rPr>
      </w:pPr>
      <w:ins w:id="3431" w:author="28.622_CR0276_(Rel-18)_eSBMA" w:date="2023-09-14T13:03:00Z">
        <w:r>
          <w:t>ManagedElement.</w:t>
        </w:r>
      </w:ins>
    </w:p>
    <w:p w14:paraId="04CF2325" w14:textId="77777777" w:rsidR="00B5247E" w:rsidRDefault="00B5247E" w:rsidP="00B5247E">
      <w:pPr>
        <w:pStyle w:val="PL"/>
        <w:rPr>
          <w:ins w:id="3432" w:author="28.622_CR0276_(Rel-18)_eSBMA" w:date="2023-09-14T13:03:00Z"/>
        </w:rPr>
      </w:pPr>
      <w:ins w:id="3433" w:author="28.622_CR0276_(Rel-18)_eSBMA" w:date="2023-09-14T13:03:00Z">
        <w:r>
          <w:t>End note</w:t>
        </w:r>
      </w:ins>
    </w:p>
    <w:p w14:paraId="1984073A" w14:textId="77777777" w:rsidR="00B5247E" w:rsidRDefault="00B5247E" w:rsidP="00B5247E">
      <w:pPr>
        <w:pStyle w:val="PL"/>
        <w:pBdr>
          <w:bottom w:val="single" w:sz="6" w:space="1" w:color="auto"/>
        </w:pBdr>
        <w:rPr>
          <w:ins w:id="3434" w:author="28.622_CR0276_(Rel-18)_eSBMA" w:date="2023-09-14T13:03:00Z"/>
        </w:rPr>
      </w:pPr>
      <w:ins w:id="3435" w:author="28.622_CR0276_(Rel-18)_eSBMA" w:date="2023-09-14T13:03:00Z">
        <w:r>
          <w:t>@enduml</w:t>
        </w:r>
      </w:ins>
    </w:p>
    <w:p w14:paraId="79160C2A" w14:textId="77777777" w:rsidR="00B5247E" w:rsidRDefault="00B5247E" w:rsidP="00B5247E">
      <w:pPr>
        <w:pStyle w:val="PL"/>
        <w:rPr>
          <w:ins w:id="3436" w:author="28.622_CR0276_(Rel-18)_eSBMA" w:date="2023-09-14T13:03:00Z"/>
        </w:rPr>
      </w:pPr>
    </w:p>
    <w:p w14:paraId="5DDDAE21" w14:textId="1C1A0539" w:rsidR="00B5247E" w:rsidRPr="00751872" w:rsidRDefault="00B5247E" w:rsidP="00B5247E">
      <w:pPr>
        <w:keepLines/>
        <w:spacing w:after="240"/>
        <w:jc w:val="center"/>
        <w:rPr>
          <w:ins w:id="3437" w:author="28.622_CR0276_(Rel-18)_eSBMA" w:date="2023-09-14T13:03:00Z"/>
          <w:rFonts w:ascii="Arial" w:hAnsi="Arial"/>
          <w:b/>
          <w:noProof/>
        </w:rPr>
      </w:pPr>
      <w:ins w:id="3438" w:author="28.622_CR0276_(Rel-18)_eSBMA" w:date="2023-09-14T13:03:00Z">
        <w:r w:rsidRPr="00751872">
          <w:rPr>
            <w:rFonts w:ascii="Arial" w:hAnsi="Arial"/>
            <w:b/>
            <w:noProof/>
          </w:rPr>
          <w:t>Figure 4.2.2-</w:t>
        </w:r>
      </w:ins>
      <w:ins w:id="3439" w:author="28.622_CR0276_(Rel-18)_eSBMA" w:date="2023-09-14T13:06:00Z">
        <w:r w:rsidR="00474689">
          <w:rPr>
            <w:rFonts w:ascii="Arial" w:hAnsi="Arial"/>
            <w:b/>
            <w:noProof/>
          </w:rPr>
          <w:t>12</w:t>
        </w:r>
      </w:ins>
      <w:ins w:id="3440" w:author="28.622_CR0276_(Rel-18)_eSBMA" w:date="2023-09-14T13:03:00Z">
        <w:r w:rsidRPr="00751872">
          <w:rPr>
            <w:rFonts w:ascii="Arial" w:hAnsi="Arial"/>
            <w:b/>
            <w:noProof/>
          </w:rPr>
          <w:t xml:space="preserve">: </w:t>
        </w:r>
        <w:r w:rsidRPr="008B7904">
          <w:rPr>
            <w:rFonts w:ascii="Arial" w:hAnsi="Arial"/>
            <w:b/>
            <w:noProof/>
          </w:rPr>
          <w:t>SupportedNotifications NRM fragment</w:t>
        </w:r>
      </w:ins>
    </w:p>
    <w:p w14:paraId="1C6E0008" w14:textId="77777777" w:rsidR="00B5247E" w:rsidRDefault="00B5247E" w:rsidP="00B5247E">
      <w:pPr>
        <w:pStyle w:val="PL"/>
        <w:rPr>
          <w:ins w:id="3441" w:author="28.622_CR0276_(Rel-18)_eSBMA" w:date="2023-09-14T13:03:00Z"/>
        </w:rPr>
      </w:pPr>
      <w:ins w:id="3442" w:author="28.622_CR0276_(Rel-18)_eSBMA" w:date="2023-09-14T13:03:00Z">
        <w:r>
          <w:t>@startuml</w:t>
        </w:r>
      </w:ins>
    </w:p>
    <w:p w14:paraId="4303F6CB" w14:textId="77777777" w:rsidR="00B5247E" w:rsidRDefault="00B5247E" w:rsidP="00B5247E">
      <w:pPr>
        <w:pStyle w:val="PL"/>
        <w:rPr>
          <w:ins w:id="3443" w:author="28.622_CR0276_(Rel-18)_eSBMA" w:date="2023-09-14T13:03:00Z"/>
        </w:rPr>
      </w:pPr>
      <w:ins w:id="3444" w:author="28.622_CR0276_(Rel-18)_eSBMA" w:date="2023-09-14T13:03:00Z">
        <w:r>
          <w:t>skinparam monochrome true</w:t>
        </w:r>
      </w:ins>
    </w:p>
    <w:p w14:paraId="0A1F92F4" w14:textId="77777777" w:rsidR="00B5247E" w:rsidRDefault="00B5247E" w:rsidP="00B5247E">
      <w:pPr>
        <w:pStyle w:val="PL"/>
        <w:rPr>
          <w:ins w:id="3445" w:author="28.622_CR0276_(Rel-18)_eSBMA" w:date="2023-09-14T13:03:00Z"/>
        </w:rPr>
      </w:pPr>
      <w:ins w:id="3446" w:author="28.622_CR0276_(Rel-18)_eSBMA" w:date="2023-09-14T13:03:00Z">
        <w:r>
          <w:t>abstract class Top &lt;&lt;InformationObjectClass&gt;&gt; {</w:t>
        </w:r>
      </w:ins>
    </w:p>
    <w:p w14:paraId="78555FDF" w14:textId="77777777" w:rsidR="00B5247E" w:rsidRDefault="00B5247E" w:rsidP="00B5247E">
      <w:pPr>
        <w:pStyle w:val="PL"/>
        <w:rPr>
          <w:ins w:id="3447" w:author="28.622_CR0276_(Rel-18)_eSBMA" w:date="2023-09-14T13:03:00Z"/>
        </w:rPr>
      </w:pPr>
      <w:ins w:id="3448" w:author="28.622_CR0276_(Rel-18)_eSBMA" w:date="2023-09-14T13:03:00Z">
        <w:r>
          <w:t>}</w:t>
        </w:r>
      </w:ins>
    </w:p>
    <w:p w14:paraId="7E4BE7EB" w14:textId="77777777" w:rsidR="00B5247E" w:rsidRDefault="00B5247E" w:rsidP="00B5247E">
      <w:pPr>
        <w:pStyle w:val="PL"/>
        <w:rPr>
          <w:ins w:id="3449" w:author="28.622_CR0276_(Rel-18)_eSBMA" w:date="2023-09-14T13:03:00Z"/>
        </w:rPr>
      </w:pPr>
      <w:ins w:id="3450" w:author="28.622_CR0276_(Rel-18)_eSBMA" w:date="2023-09-14T13:03:00Z">
        <w:r>
          <w:t>class SupportedNotifications &lt;&lt;InformationObjectClass&gt;&gt; {</w:t>
        </w:r>
      </w:ins>
    </w:p>
    <w:p w14:paraId="410D1097" w14:textId="77777777" w:rsidR="00B5247E" w:rsidRDefault="00B5247E" w:rsidP="00B5247E">
      <w:pPr>
        <w:pStyle w:val="PL"/>
        <w:rPr>
          <w:ins w:id="3451" w:author="28.622_CR0276_(Rel-18)_eSBMA" w:date="2023-09-14T13:03:00Z"/>
        </w:rPr>
      </w:pPr>
      <w:ins w:id="3452" w:author="28.622_CR0276_(Rel-18)_eSBMA" w:date="2023-09-14T13:03:00Z">
        <w:r>
          <w:t>}</w:t>
        </w:r>
      </w:ins>
    </w:p>
    <w:p w14:paraId="2D425230" w14:textId="77777777" w:rsidR="00B5247E" w:rsidRDefault="00B5247E" w:rsidP="00B5247E">
      <w:pPr>
        <w:pStyle w:val="PL"/>
        <w:rPr>
          <w:ins w:id="3453" w:author="28.622_CR0276_(Rel-18)_eSBMA" w:date="2023-09-14T13:03:00Z"/>
        </w:rPr>
      </w:pPr>
      <w:ins w:id="3454" w:author="28.622_CR0276_(Rel-18)_eSBMA" w:date="2023-09-14T13:03:00Z">
        <w:r>
          <w:t>hide empty members</w:t>
        </w:r>
      </w:ins>
    </w:p>
    <w:p w14:paraId="6457D367" w14:textId="77777777" w:rsidR="00B5247E" w:rsidRDefault="00B5247E" w:rsidP="00B5247E">
      <w:pPr>
        <w:pStyle w:val="PL"/>
        <w:rPr>
          <w:ins w:id="3455" w:author="28.622_CR0276_(Rel-18)_eSBMA" w:date="2023-09-14T13:03:00Z"/>
        </w:rPr>
      </w:pPr>
      <w:ins w:id="3456" w:author="28.622_CR0276_(Rel-18)_eSBMA" w:date="2023-09-14T13:03:00Z">
        <w:r>
          <w:t>hide circle</w:t>
        </w:r>
      </w:ins>
    </w:p>
    <w:p w14:paraId="1855F9B3" w14:textId="77777777" w:rsidR="00B5247E" w:rsidRDefault="00B5247E" w:rsidP="00B5247E">
      <w:pPr>
        <w:pStyle w:val="PL"/>
        <w:rPr>
          <w:ins w:id="3457" w:author="28.622_CR0276_(Rel-18)_eSBMA" w:date="2023-09-14T13:03:00Z"/>
        </w:rPr>
      </w:pPr>
    </w:p>
    <w:p w14:paraId="3559155B" w14:textId="77777777" w:rsidR="00B5247E" w:rsidRDefault="00B5247E" w:rsidP="00B5247E">
      <w:pPr>
        <w:pStyle w:val="PL"/>
        <w:rPr>
          <w:ins w:id="3458" w:author="28.622_CR0276_(Rel-18)_eSBMA" w:date="2023-09-14T13:03:00Z"/>
        </w:rPr>
      </w:pPr>
      <w:ins w:id="3459" w:author="28.622_CR0276_(Rel-18)_eSBMA" w:date="2023-09-14T13:03:00Z">
        <w:r>
          <w:t>Top  &lt;|-- SupportedNotifications</w:t>
        </w:r>
      </w:ins>
    </w:p>
    <w:p w14:paraId="359508EB" w14:textId="77777777" w:rsidR="00B5247E" w:rsidRDefault="00B5247E" w:rsidP="00B5247E">
      <w:pPr>
        <w:pStyle w:val="PL"/>
        <w:pBdr>
          <w:bottom w:val="single" w:sz="6" w:space="1" w:color="auto"/>
        </w:pBdr>
        <w:rPr>
          <w:ins w:id="3460" w:author="28.622_CR0276_(Rel-18)_eSBMA" w:date="2023-09-14T13:03:00Z"/>
        </w:rPr>
      </w:pPr>
      <w:ins w:id="3461" w:author="28.622_CR0276_(Rel-18)_eSBMA" w:date="2023-09-14T13:03:00Z">
        <w:r>
          <w:t>@endum</w:t>
        </w:r>
      </w:ins>
    </w:p>
    <w:p w14:paraId="542EBBB9" w14:textId="77777777" w:rsidR="00B5247E" w:rsidRDefault="00B5247E" w:rsidP="00474689">
      <w:pPr>
        <w:rPr>
          <w:ins w:id="3462" w:author="28.622_CR0276_(Rel-18)_eSBMA" w:date="2023-09-14T13:03:00Z"/>
        </w:rPr>
      </w:pPr>
    </w:p>
    <w:p w14:paraId="52D8A7B1" w14:textId="20765579" w:rsidR="00BD0CAD" w:rsidRDefault="00BD0CAD" w:rsidP="002320E3">
      <w:pPr>
        <w:pStyle w:val="Heading8"/>
      </w:pPr>
      <w:r>
        <w:br w:type="page"/>
      </w:r>
      <w:bookmarkStart w:id="3463" w:name="_Toc20150491"/>
      <w:bookmarkStart w:id="3464" w:name="_Toc27479754"/>
      <w:bookmarkStart w:id="3465" w:name="_Toc36025289"/>
      <w:bookmarkStart w:id="3466" w:name="_Toc44516396"/>
      <w:bookmarkStart w:id="3467" w:name="_Toc45272711"/>
      <w:bookmarkStart w:id="3468" w:name="_Toc51754709"/>
      <w:bookmarkStart w:id="3469" w:name="_Toc145601570"/>
      <w:r>
        <w:lastRenderedPageBreak/>
        <w:t xml:space="preserve">Annex </w:t>
      </w:r>
      <w:del w:id="3470" w:author="28.622_CR0276_(Rel-18)_eSBMA" w:date="2023-09-14T13:03:00Z">
        <w:r w:rsidDel="00B5247E">
          <w:delText xml:space="preserve">B </w:delText>
        </w:r>
      </w:del>
      <w:ins w:id="3471" w:author="28.622_CR0276_(Rel-18)_eSBMA" w:date="2023-09-14T13:03:00Z">
        <w:r w:rsidR="00B5247E">
          <w:t>C</w:t>
        </w:r>
        <w:r w:rsidR="00B5247E">
          <w:t xml:space="preserve"> </w:t>
        </w:r>
      </w:ins>
      <w:r>
        <w:t>(informative):</w:t>
      </w:r>
      <w:r>
        <w:br/>
        <w:t>Change history</w:t>
      </w:r>
      <w:bookmarkEnd w:id="3463"/>
      <w:bookmarkEnd w:id="3464"/>
      <w:bookmarkEnd w:id="3465"/>
      <w:bookmarkEnd w:id="3466"/>
      <w:bookmarkEnd w:id="3467"/>
      <w:bookmarkEnd w:id="3468"/>
      <w:bookmarkEnd w:id="3469"/>
    </w:p>
    <w:bookmarkEnd w:id="20"/>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rPr>
          <w:ins w:id="3472" w:author="28.622_CR0244R4_(Rel-18)_TEI17" w:date="2023-09-14T11:29:00Z"/>
        </w:trPr>
        <w:tc>
          <w:tcPr>
            <w:tcW w:w="800" w:type="dxa"/>
            <w:shd w:val="solid" w:color="FFFFFF" w:fill="auto"/>
          </w:tcPr>
          <w:p w14:paraId="456693D2" w14:textId="46F38329" w:rsidR="007C3CDF" w:rsidRDefault="007C3CDF" w:rsidP="00B71BF7">
            <w:pPr>
              <w:pStyle w:val="TAC"/>
              <w:rPr>
                <w:ins w:id="3473" w:author="28.622_CR0244R4_(Rel-18)_TEI17" w:date="2023-09-14T11:29:00Z"/>
                <w:sz w:val="16"/>
                <w:szCs w:val="16"/>
              </w:rPr>
            </w:pPr>
            <w:ins w:id="3474" w:author="28.622_CR0244R4_(Rel-18)_TEI17" w:date="2023-09-14T11:29:00Z">
              <w:r>
                <w:rPr>
                  <w:sz w:val="16"/>
                  <w:szCs w:val="16"/>
                </w:rPr>
                <w:lastRenderedPageBreak/>
                <w:t>2023-09</w:t>
              </w:r>
            </w:ins>
          </w:p>
        </w:tc>
        <w:tc>
          <w:tcPr>
            <w:tcW w:w="800" w:type="dxa"/>
            <w:shd w:val="solid" w:color="FFFFFF" w:fill="auto"/>
          </w:tcPr>
          <w:p w14:paraId="0B41B3BD" w14:textId="06FB925E" w:rsidR="007C3CDF" w:rsidRDefault="007C3CDF" w:rsidP="00B71BF7">
            <w:pPr>
              <w:pStyle w:val="TAC"/>
              <w:rPr>
                <w:ins w:id="3475" w:author="28.622_CR0244R4_(Rel-18)_TEI17" w:date="2023-09-14T11:29:00Z"/>
                <w:sz w:val="16"/>
                <w:szCs w:val="16"/>
              </w:rPr>
            </w:pPr>
            <w:ins w:id="3476" w:author="28.622_CR0244R4_(Rel-18)_TEI17" w:date="2023-09-14T11:29:00Z">
              <w:r>
                <w:rPr>
                  <w:sz w:val="16"/>
                  <w:szCs w:val="16"/>
                </w:rPr>
                <w:t>SA#101</w:t>
              </w:r>
            </w:ins>
          </w:p>
        </w:tc>
        <w:tc>
          <w:tcPr>
            <w:tcW w:w="1094" w:type="dxa"/>
            <w:shd w:val="solid" w:color="FFFFFF" w:fill="auto"/>
          </w:tcPr>
          <w:p w14:paraId="729901F8" w14:textId="62303EC9" w:rsidR="007C3CDF" w:rsidRDefault="007C3CDF" w:rsidP="00B71BF7">
            <w:pPr>
              <w:pStyle w:val="TAL"/>
              <w:jc w:val="center"/>
              <w:rPr>
                <w:ins w:id="3477" w:author="28.622_CR0244R4_(Rel-18)_TEI17" w:date="2023-09-14T11:29:00Z"/>
                <w:sz w:val="16"/>
                <w:szCs w:val="16"/>
              </w:rPr>
            </w:pPr>
            <w:ins w:id="3478" w:author="28.622_CR0244R4_(Rel-18)_TEI17" w:date="2023-09-14T11:29:00Z">
              <w:r>
                <w:rPr>
                  <w:sz w:val="16"/>
                  <w:szCs w:val="16"/>
                </w:rPr>
                <w:t>SP-230944</w:t>
              </w:r>
            </w:ins>
          </w:p>
        </w:tc>
        <w:tc>
          <w:tcPr>
            <w:tcW w:w="567" w:type="dxa"/>
            <w:shd w:val="solid" w:color="FFFFFF" w:fill="auto"/>
          </w:tcPr>
          <w:p w14:paraId="72ED7CA7" w14:textId="7C2AC4C9" w:rsidR="007C3CDF" w:rsidRDefault="007C3CDF" w:rsidP="00B71BF7">
            <w:pPr>
              <w:pStyle w:val="TAL"/>
              <w:rPr>
                <w:ins w:id="3479" w:author="28.622_CR0244R4_(Rel-18)_TEI17" w:date="2023-09-14T11:29:00Z"/>
                <w:sz w:val="16"/>
                <w:szCs w:val="16"/>
              </w:rPr>
            </w:pPr>
            <w:ins w:id="3480" w:author="28.622_CR0244R4_(Rel-18)_TEI17" w:date="2023-09-14T11:29:00Z">
              <w:r>
                <w:rPr>
                  <w:sz w:val="16"/>
                  <w:szCs w:val="16"/>
                </w:rPr>
                <w:t>0244</w:t>
              </w:r>
            </w:ins>
          </w:p>
        </w:tc>
        <w:tc>
          <w:tcPr>
            <w:tcW w:w="425" w:type="dxa"/>
            <w:shd w:val="solid" w:color="FFFFFF" w:fill="auto"/>
          </w:tcPr>
          <w:p w14:paraId="1BD412B9" w14:textId="0FCC4C68" w:rsidR="007C3CDF" w:rsidRDefault="007C3CDF" w:rsidP="00B71BF7">
            <w:pPr>
              <w:pStyle w:val="TAL"/>
              <w:jc w:val="center"/>
              <w:rPr>
                <w:ins w:id="3481" w:author="28.622_CR0244R4_(Rel-18)_TEI17" w:date="2023-09-14T11:29:00Z"/>
                <w:sz w:val="16"/>
                <w:szCs w:val="16"/>
              </w:rPr>
            </w:pPr>
            <w:ins w:id="3482" w:author="28.622_CR0244R4_(Rel-18)_TEI17" w:date="2023-09-14T11:29:00Z">
              <w:r>
                <w:rPr>
                  <w:sz w:val="16"/>
                  <w:szCs w:val="16"/>
                </w:rPr>
                <w:t>4</w:t>
              </w:r>
            </w:ins>
          </w:p>
        </w:tc>
        <w:tc>
          <w:tcPr>
            <w:tcW w:w="425" w:type="dxa"/>
            <w:shd w:val="solid" w:color="FFFFFF" w:fill="auto"/>
          </w:tcPr>
          <w:p w14:paraId="31DF0705" w14:textId="2B9BEF26" w:rsidR="007C3CDF" w:rsidRDefault="007C3CDF" w:rsidP="00B71BF7">
            <w:pPr>
              <w:pStyle w:val="TAL"/>
              <w:jc w:val="center"/>
              <w:rPr>
                <w:ins w:id="3483" w:author="28.622_CR0244R4_(Rel-18)_TEI17" w:date="2023-09-14T11:29:00Z"/>
                <w:sz w:val="16"/>
                <w:szCs w:val="16"/>
              </w:rPr>
            </w:pPr>
            <w:ins w:id="3484" w:author="28.622_CR0244R4_(Rel-18)_TEI17" w:date="2023-09-14T11:29:00Z">
              <w:r>
                <w:rPr>
                  <w:sz w:val="16"/>
                  <w:szCs w:val="16"/>
                </w:rPr>
                <w:t>A</w:t>
              </w:r>
            </w:ins>
          </w:p>
        </w:tc>
        <w:tc>
          <w:tcPr>
            <w:tcW w:w="4820" w:type="dxa"/>
            <w:shd w:val="solid" w:color="FFFFFF" w:fill="auto"/>
          </w:tcPr>
          <w:p w14:paraId="541D0D0D" w14:textId="18325595" w:rsidR="007C3CDF" w:rsidRDefault="007C3CDF" w:rsidP="00B71BF7">
            <w:pPr>
              <w:pStyle w:val="TAL"/>
              <w:rPr>
                <w:ins w:id="3485" w:author="28.622_CR0244R4_(Rel-18)_TEI17" w:date="2023-09-14T11:29:00Z"/>
                <w:sz w:val="16"/>
                <w:szCs w:val="16"/>
              </w:rPr>
            </w:pPr>
            <w:ins w:id="3486" w:author="28.622_CR0244R4_(Rel-18)_TEI17" w:date="2023-09-14T11:29:00Z">
              <w:r>
                <w:rPr>
                  <w:sz w:val="16"/>
                  <w:szCs w:val="16"/>
                </w:rPr>
                <w:t>Clarify MnsRegistry handling</w:t>
              </w:r>
            </w:ins>
          </w:p>
        </w:tc>
        <w:tc>
          <w:tcPr>
            <w:tcW w:w="708" w:type="dxa"/>
            <w:shd w:val="solid" w:color="FFFFFF" w:fill="auto"/>
          </w:tcPr>
          <w:p w14:paraId="798A9B70" w14:textId="5E09E143" w:rsidR="007C3CDF" w:rsidRDefault="007C3CDF" w:rsidP="00B71BF7">
            <w:pPr>
              <w:pStyle w:val="TAC"/>
              <w:rPr>
                <w:ins w:id="3487" w:author="28.622_CR0244R4_(Rel-18)_TEI17" w:date="2023-09-14T11:29:00Z"/>
                <w:sz w:val="16"/>
                <w:szCs w:val="16"/>
              </w:rPr>
            </w:pPr>
            <w:ins w:id="3488" w:author="28.622_CR0244R4_(Rel-18)_TEI17" w:date="2023-09-14T11:29:00Z">
              <w:r>
                <w:rPr>
                  <w:sz w:val="16"/>
                  <w:szCs w:val="16"/>
                </w:rPr>
                <w:t>18.4.0</w:t>
              </w:r>
            </w:ins>
          </w:p>
        </w:tc>
      </w:tr>
      <w:tr w:rsidR="007C3CDF" w:rsidRPr="007D6048" w14:paraId="1EA1D9BF" w14:textId="77777777" w:rsidTr="00614A01">
        <w:trPr>
          <w:ins w:id="3489" w:author="28.622_CR0270_(Rel-18)_5GMDT_Ph2" w:date="2023-09-14T11:30:00Z"/>
        </w:trPr>
        <w:tc>
          <w:tcPr>
            <w:tcW w:w="800" w:type="dxa"/>
            <w:shd w:val="solid" w:color="FFFFFF" w:fill="auto"/>
          </w:tcPr>
          <w:p w14:paraId="330D6CBD" w14:textId="422B3799" w:rsidR="007C3CDF" w:rsidRDefault="007C3CDF" w:rsidP="00B71BF7">
            <w:pPr>
              <w:pStyle w:val="TAC"/>
              <w:rPr>
                <w:ins w:id="3490" w:author="28.622_CR0270_(Rel-18)_5GMDT_Ph2" w:date="2023-09-14T11:30:00Z"/>
                <w:sz w:val="16"/>
                <w:szCs w:val="16"/>
              </w:rPr>
            </w:pPr>
            <w:ins w:id="3491" w:author="28.622_CR0270_(Rel-18)_5GMDT_Ph2" w:date="2023-09-14T11:30:00Z">
              <w:r>
                <w:rPr>
                  <w:sz w:val="16"/>
                  <w:szCs w:val="16"/>
                </w:rPr>
                <w:t>2023-09</w:t>
              </w:r>
            </w:ins>
          </w:p>
        </w:tc>
        <w:tc>
          <w:tcPr>
            <w:tcW w:w="800" w:type="dxa"/>
            <w:shd w:val="solid" w:color="FFFFFF" w:fill="auto"/>
          </w:tcPr>
          <w:p w14:paraId="25115146" w14:textId="0F00BFCD" w:rsidR="007C3CDF" w:rsidRDefault="007C3CDF" w:rsidP="00B71BF7">
            <w:pPr>
              <w:pStyle w:val="TAC"/>
              <w:rPr>
                <w:ins w:id="3492" w:author="28.622_CR0270_(Rel-18)_5GMDT_Ph2" w:date="2023-09-14T11:30:00Z"/>
                <w:sz w:val="16"/>
                <w:szCs w:val="16"/>
              </w:rPr>
            </w:pPr>
            <w:ins w:id="3493" w:author="28.622_CR0270_(Rel-18)_5GMDT_Ph2" w:date="2023-09-14T11:30:00Z">
              <w:r>
                <w:rPr>
                  <w:sz w:val="16"/>
                  <w:szCs w:val="16"/>
                </w:rPr>
                <w:t>SA#101</w:t>
              </w:r>
            </w:ins>
          </w:p>
        </w:tc>
        <w:tc>
          <w:tcPr>
            <w:tcW w:w="1094" w:type="dxa"/>
            <w:shd w:val="solid" w:color="FFFFFF" w:fill="auto"/>
          </w:tcPr>
          <w:p w14:paraId="2467B044" w14:textId="48EC2E1A" w:rsidR="007C3CDF" w:rsidRDefault="007C3CDF" w:rsidP="00B71BF7">
            <w:pPr>
              <w:pStyle w:val="TAL"/>
              <w:jc w:val="center"/>
              <w:rPr>
                <w:ins w:id="3494" w:author="28.622_CR0270_(Rel-18)_5GMDT_Ph2" w:date="2023-09-14T11:30:00Z"/>
                <w:sz w:val="16"/>
                <w:szCs w:val="16"/>
              </w:rPr>
            </w:pPr>
            <w:ins w:id="3495" w:author="28.622_CR0270_(Rel-18)_5GMDT_Ph2" w:date="2023-09-14T11:31:00Z">
              <w:r>
                <w:rPr>
                  <w:sz w:val="16"/>
                  <w:szCs w:val="16"/>
                </w:rPr>
                <w:t>SP-230938</w:t>
              </w:r>
            </w:ins>
          </w:p>
        </w:tc>
        <w:tc>
          <w:tcPr>
            <w:tcW w:w="567" w:type="dxa"/>
            <w:shd w:val="solid" w:color="FFFFFF" w:fill="auto"/>
          </w:tcPr>
          <w:p w14:paraId="38E1DF45" w14:textId="2ACADF6F" w:rsidR="007C3CDF" w:rsidRDefault="007C3CDF" w:rsidP="00B71BF7">
            <w:pPr>
              <w:pStyle w:val="TAL"/>
              <w:rPr>
                <w:ins w:id="3496" w:author="28.622_CR0270_(Rel-18)_5GMDT_Ph2" w:date="2023-09-14T11:30:00Z"/>
                <w:sz w:val="16"/>
                <w:szCs w:val="16"/>
              </w:rPr>
            </w:pPr>
            <w:ins w:id="3497" w:author="28.622_CR0270_(Rel-18)_5GMDT_Ph2" w:date="2023-09-14T11:30:00Z">
              <w:r>
                <w:rPr>
                  <w:sz w:val="16"/>
                  <w:szCs w:val="16"/>
                </w:rPr>
                <w:t>0270</w:t>
              </w:r>
            </w:ins>
          </w:p>
        </w:tc>
        <w:tc>
          <w:tcPr>
            <w:tcW w:w="425" w:type="dxa"/>
            <w:shd w:val="solid" w:color="FFFFFF" w:fill="auto"/>
          </w:tcPr>
          <w:p w14:paraId="4C3F273E" w14:textId="43EA757F" w:rsidR="007C3CDF" w:rsidRDefault="007C3CDF" w:rsidP="00B71BF7">
            <w:pPr>
              <w:pStyle w:val="TAL"/>
              <w:jc w:val="center"/>
              <w:rPr>
                <w:ins w:id="3498" w:author="28.622_CR0270_(Rel-18)_5GMDT_Ph2" w:date="2023-09-14T11:30:00Z"/>
                <w:sz w:val="16"/>
                <w:szCs w:val="16"/>
              </w:rPr>
            </w:pPr>
            <w:ins w:id="3499" w:author="28.622_CR0270_(Rel-18)_5GMDT_Ph2" w:date="2023-09-14T11:30:00Z">
              <w:r>
                <w:rPr>
                  <w:sz w:val="16"/>
                  <w:szCs w:val="16"/>
                </w:rPr>
                <w:t>-</w:t>
              </w:r>
            </w:ins>
          </w:p>
        </w:tc>
        <w:tc>
          <w:tcPr>
            <w:tcW w:w="425" w:type="dxa"/>
            <w:shd w:val="solid" w:color="FFFFFF" w:fill="auto"/>
          </w:tcPr>
          <w:p w14:paraId="2DD152D0" w14:textId="14AA709E" w:rsidR="007C3CDF" w:rsidRDefault="007C3CDF" w:rsidP="00B71BF7">
            <w:pPr>
              <w:pStyle w:val="TAL"/>
              <w:jc w:val="center"/>
              <w:rPr>
                <w:ins w:id="3500" w:author="28.622_CR0270_(Rel-18)_5GMDT_Ph2" w:date="2023-09-14T11:30:00Z"/>
                <w:sz w:val="16"/>
                <w:szCs w:val="16"/>
              </w:rPr>
            </w:pPr>
            <w:ins w:id="3501" w:author="28.622_CR0270_(Rel-18)_5GMDT_Ph2" w:date="2023-09-14T11:30:00Z">
              <w:r>
                <w:rPr>
                  <w:sz w:val="16"/>
                  <w:szCs w:val="16"/>
                </w:rPr>
                <w:t>B</w:t>
              </w:r>
            </w:ins>
          </w:p>
        </w:tc>
        <w:tc>
          <w:tcPr>
            <w:tcW w:w="4820" w:type="dxa"/>
            <w:shd w:val="solid" w:color="FFFFFF" w:fill="auto"/>
          </w:tcPr>
          <w:p w14:paraId="5262AE82" w14:textId="156A3679" w:rsidR="007C3CDF" w:rsidRDefault="007C3CDF" w:rsidP="00B71BF7">
            <w:pPr>
              <w:pStyle w:val="TAL"/>
              <w:rPr>
                <w:ins w:id="3502" w:author="28.622_CR0270_(Rel-18)_5GMDT_Ph2" w:date="2023-09-14T11:30:00Z"/>
                <w:sz w:val="16"/>
                <w:szCs w:val="16"/>
              </w:rPr>
            </w:pPr>
            <w:ins w:id="3503" w:author="28.622_CR0270_(Rel-18)_5GMDT_Ph2" w:date="2023-09-14T11:30:00Z">
              <w:r>
                <w:rPr>
                  <w:sz w:val="16"/>
                  <w:szCs w:val="16"/>
                </w:rPr>
                <w:t>Enhance the applicable notifications for Trace Job</w:t>
              </w:r>
            </w:ins>
          </w:p>
        </w:tc>
        <w:tc>
          <w:tcPr>
            <w:tcW w:w="708" w:type="dxa"/>
            <w:shd w:val="solid" w:color="FFFFFF" w:fill="auto"/>
          </w:tcPr>
          <w:p w14:paraId="2ECD8CDE" w14:textId="7B441D43" w:rsidR="007C3CDF" w:rsidRDefault="007C3CDF" w:rsidP="00B71BF7">
            <w:pPr>
              <w:pStyle w:val="TAC"/>
              <w:rPr>
                <w:ins w:id="3504" w:author="28.622_CR0270_(Rel-18)_5GMDT_Ph2" w:date="2023-09-14T11:30:00Z"/>
                <w:sz w:val="16"/>
                <w:szCs w:val="16"/>
              </w:rPr>
            </w:pPr>
            <w:ins w:id="3505" w:author="28.622_CR0270_(Rel-18)_5GMDT_Ph2" w:date="2023-09-14T11:30:00Z">
              <w:r>
                <w:rPr>
                  <w:sz w:val="16"/>
                  <w:szCs w:val="16"/>
                </w:rPr>
                <w:t>18.4.0</w:t>
              </w:r>
            </w:ins>
          </w:p>
        </w:tc>
      </w:tr>
      <w:tr w:rsidR="005300A5" w:rsidRPr="007D6048" w14:paraId="4C4761C3" w14:textId="77777777" w:rsidTr="00614A01">
        <w:trPr>
          <w:ins w:id="3506" w:author="28.622_CR0271_(Rel-18)_5GMDT_Ph2" w:date="2023-09-14T11:32:00Z"/>
        </w:trPr>
        <w:tc>
          <w:tcPr>
            <w:tcW w:w="800" w:type="dxa"/>
            <w:shd w:val="solid" w:color="FFFFFF" w:fill="auto"/>
          </w:tcPr>
          <w:p w14:paraId="53F24AF9" w14:textId="697E524D" w:rsidR="005300A5" w:rsidRDefault="005300A5" w:rsidP="005300A5">
            <w:pPr>
              <w:pStyle w:val="TAC"/>
              <w:rPr>
                <w:ins w:id="3507" w:author="28.622_CR0271_(Rel-18)_5GMDT_Ph2" w:date="2023-09-14T11:32:00Z"/>
                <w:sz w:val="16"/>
                <w:szCs w:val="16"/>
              </w:rPr>
            </w:pPr>
            <w:ins w:id="3508" w:author="28.622_CR0271_(Rel-18)_5GMDT_Ph2" w:date="2023-09-14T11:32:00Z">
              <w:r>
                <w:rPr>
                  <w:sz w:val="16"/>
                  <w:szCs w:val="16"/>
                </w:rPr>
                <w:t>2023-09</w:t>
              </w:r>
            </w:ins>
          </w:p>
        </w:tc>
        <w:tc>
          <w:tcPr>
            <w:tcW w:w="800" w:type="dxa"/>
            <w:shd w:val="solid" w:color="FFFFFF" w:fill="auto"/>
          </w:tcPr>
          <w:p w14:paraId="113309FA" w14:textId="2E28335C" w:rsidR="005300A5" w:rsidRDefault="005300A5" w:rsidP="005300A5">
            <w:pPr>
              <w:pStyle w:val="TAC"/>
              <w:rPr>
                <w:ins w:id="3509" w:author="28.622_CR0271_(Rel-18)_5GMDT_Ph2" w:date="2023-09-14T11:32:00Z"/>
                <w:sz w:val="16"/>
                <w:szCs w:val="16"/>
              </w:rPr>
            </w:pPr>
            <w:ins w:id="3510" w:author="28.622_CR0271_(Rel-18)_5GMDT_Ph2" w:date="2023-09-14T11:32:00Z">
              <w:r>
                <w:rPr>
                  <w:sz w:val="16"/>
                  <w:szCs w:val="16"/>
                </w:rPr>
                <w:t>SA#101</w:t>
              </w:r>
            </w:ins>
          </w:p>
        </w:tc>
        <w:tc>
          <w:tcPr>
            <w:tcW w:w="1094" w:type="dxa"/>
            <w:shd w:val="solid" w:color="FFFFFF" w:fill="auto"/>
          </w:tcPr>
          <w:p w14:paraId="6E12754A" w14:textId="2D3F4BA3" w:rsidR="005300A5" w:rsidRDefault="005300A5" w:rsidP="005300A5">
            <w:pPr>
              <w:pStyle w:val="TAL"/>
              <w:jc w:val="center"/>
              <w:rPr>
                <w:ins w:id="3511" w:author="28.622_CR0271_(Rel-18)_5GMDT_Ph2" w:date="2023-09-14T11:32:00Z"/>
                <w:sz w:val="16"/>
                <w:szCs w:val="16"/>
              </w:rPr>
            </w:pPr>
            <w:ins w:id="3512" w:author="28.622_CR0271_(Rel-18)_5GMDT_Ph2" w:date="2023-09-14T11:33:00Z">
              <w:r>
                <w:rPr>
                  <w:sz w:val="16"/>
                  <w:szCs w:val="16"/>
                </w:rPr>
                <w:t>SP-230938</w:t>
              </w:r>
            </w:ins>
          </w:p>
        </w:tc>
        <w:tc>
          <w:tcPr>
            <w:tcW w:w="567" w:type="dxa"/>
            <w:shd w:val="solid" w:color="FFFFFF" w:fill="auto"/>
          </w:tcPr>
          <w:p w14:paraId="552A7DEF" w14:textId="57470CAA" w:rsidR="005300A5" w:rsidRDefault="005300A5" w:rsidP="005300A5">
            <w:pPr>
              <w:pStyle w:val="TAL"/>
              <w:rPr>
                <w:ins w:id="3513" w:author="28.622_CR0271_(Rel-18)_5GMDT_Ph2" w:date="2023-09-14T11:32:00Z"/>
                <w:sz w:val="16"/>
                <w:szCs w:val="16"/>
              </w:rPr>
            </w:pPr>
            <w:ins w:id="3514" w:author="28.622_CR0271_(Rel-18)_5GMDT_Ph2" w:date="2023-09-14T11:32:00Z">
              <w:r>
                <w:rPr>
                  <w:sz w:val="16"/>
                  <w:szCs w:val="16"/>
                </w:rPr>
                <w:t>0271</w:t>
              </w:r>
            </w:ins>
          </w:p>
        </w:tc>
        <w:tc>
          <w:tcPr>
            <w:tcW w:w="425" w:type="dxa"/>
            <w:shd w:val="solid" w:color="FFFFFF" w:fill="auto"/>
          </w:tcPr>
          <w:p w14:paraId="5A2E22F3" w14:textId="5BBDB118" w:rsidR="005300A5" w:rsidRDefault="005300A5" w:rsidP="005300A5">
            <w:pPr>
              <w:pStyle w:val="TAL"/>
              <w:jc w:val="center"/>
              <w:rPr>
                <w:ins w:id="3515" w:author="28.622_CR0271_(Rel-18)_5GMDT_Ph2" w:date="2023-09-14T11:32:00Z"/>
                <w:sz w:val="16"/>
                <w:szCs w:val="16"/>
              </w:rPr>
            </w:pPr>
            <w:ins w:id="3516" w:author="28.622_CR0271_(Rel-18)_5GMDT_Ph2" w:date="2023-09-14T11:32:00Z">
              <w:r>
                <w:rPr>
                  <w:sz w:val="16"/>
                  <w:szCs w:val="16"/>
                </w:rPr>
                <w:t>-</w:t>
              </w:r>
            </w:ins>
          </w:p>
        </w:tc>
        <w:tc>
          <w:tcPr>
            <w:tcW w:w="425" w:type="dxa"/>
            <w:shd w:val="solid" w:color="FFFFFF" w:fill="auto"/>
          </w:tcPr>
          <w:p w14:paraId="36FF980C" w14:textId="173FCFAC" w:rsidR="005300A5" w:rsidRDefault="005300A5" w:rsidP="005300A5">
            <w:pPr>
              <w:pStyle w:val="TAL"/>
              <w:jc w:val="center"/>
              <w:rPr>
                <w:ins w:id="3517" w:author="28.622_CR0271_(Rel-18)_5GMDT_Ph2" w:date="2023-09-14T11:32:00Z"/>
                <w:sz w:val="16"/>
                <w:szCs w:val="16"/>
              </w:rPr>
            </w:pPr>
            <w:ins w:id="3518" w:author="28.622_CR0271_(Rel-18)_5GMDT_Ph2" w:date="2023-09-14T11:32:00Z">
              <w:r>
                <w:rPr>
                  <w:sz w:val="16"/>
                  <w:szCs w:val="16"/>
                </w:rPr>
                <w:t>C</w:t>
              </w:r>
            </w:ins>
          </w:p>
        </w:tc>
        <w:tc>
          <w:tcPr>
            <w:tcW w:w="4820" w:type="dxa"/>
            <w:shd w:val="solid" w:color="FFFFFF" w:fill="auto"/>
          </w:tcPr>
          <w:p w14:paraId="0678E10D" w14:textId="6DEAFE0A" w:rsidR="005300A5" w:rsidRDefault="005300A5" w:rsidP="005300A5">
            <w:pPr>
              <w:pStyle w:val="TAL"/>
              <w:rPr>
                <w:ins w:id="3519" w:author="28.622_CR0271_(Rel-18)_5GMDT_Ph2" w:date="2023-09-14T11:32:00Z"/>
                <w:sz w:val="16"/>
                <w:szCs w:val="16"/>
              </w:rPr>
            </w:pPr>
            <w:ins w:id="3520" w:author="28.622_CR0271_(Rel-18)_5GMDT_Ph2" w:date="2023-09-14T11:32:00Z">
              <w:r>
                <w:rPr>
                  <w:sz w:val="16"/>
                  <w:szCs w:val="16"/>
                </w:rPr>
                <w:t>Name containment of Trace job in case of Signalling based activation</w:t>
              </w:r>
            </w:ins>
          </w:p>
        </w:tc>
        <w:tc>
          <w:tcPr>
            <w:tcW w:w="708" w:type="dxa"/>
            <w:shd w:val="solid" w:color="FFFFFF" w:fill="auto"/>
          </w:tcPr>
          <w:p w14:paraId="665E5748" w14:textId="7B2275A4" w:rsidR="005300A5" w:rsidRDefault="005300A5" w:rsidP="005300A5">
            <w:pPr>
              <w:pStyle w:val="TAC"/>
              <w:rPr>
                <w:ins w:id="3521" w:author="28.622_CR0271_(Rel-18)_5GMDT_Ph2" w:date="2023-09-14T11:32:00Z"/>
                <w:sz w:val="16"/>
                <w:szCs w:val="16"/>
              </w:rPr>
            </w:pPr>
            <w:ins w:id="3522" w:author="28.622_CR0271_(Rel-18)_5GMDT_Ph2" w:date="2023-09-14T11:32:00Z">
              <w:r>
                <w:rPr>
                  <w:sz w:val="16"/>
                  <w:szCs w:val="16"/>
                </w:rPr>
                <w:t>18.4.0</w:t>
              </w:r>
            </w:ins>
          </w:p>
        </w:tc>
      </w:tr>
      <w:tr w:rsidR="005300A5" w:rsidRPr="007D6048" w14:paraId="1F9E9245" w14:textId="77777777" w:rsidTr="00614A01">
        <w:trPr>
          <w:ins w:id="3523" w:author="28.622_CR0272_(Rel-18)_5GMDT_Ph2" w:date="2023-09-14T11:33:00Z"/>
        </w:trPr>
        <w:tc>
          <w:tcPr>
            <w:tcW w:w="800" w:type="dxa"/>
            <w:shd w:val="solid" w:color="FFFFFF" w:fill="auto"/>
          </w:tcPr>
          <w:p w14:paraId="58E78B0D" w14:textId="215E1418" w:rsidR="005300A5" w:rsidRDefault="005300A5" w:rsidP="005300A5">
            <w:pPr>
              <w:pStyle w:val="TAC"/>
              <w:rPr>
                <w:ins w:id="3524" w:author="28.622_CR0272_(Rel-18)_5GMDT_Ph2" w:date="2023-09-14T11:33:00Z"/>
                <w:sz w:val="16"/>
                <w:szCs w:val="16"/>
              </w:rPr>
            </w:pPr>
            <w:ins w:id="3525" w:author="28.622_CR0272_(Rel-18)_5GMDT_Ph2" w:date="2023-09-14T11:33:00Z">
              <w:r>
                <w:rPr>
                  <w:sz w:val="16"/>
                  <w:szCs w:val="16"/>
                </w:rPr>
                <w:t>2023-09</w:t>
              </w:r>
            </w:ins>
          </w:p>
        </w:tc>
        <w:tc>
          <w:tcPr>
            <w:tcW w:w="800" w:type="dxa"/>
            <w:shd w:val="solid" w:color="FFFFFF" w:fill="auto"/>
          </w:tcPr>
          <w:p w14:paraId="45CE46D7" w14:textId="3135AAF2" w:rsidR="005300A5" w:rsidRDefault="005300A5" w:rsidP="005300A5">
            <w:pPr>
              <w:pStyle w:val="TAC"/>
              <w:rPr>
                <w:ins w:id="3526" w:author="28.622_CR0272_(Rel-18)_5GMDT_Ph2" w:date="2023-09-14T11:33:00Z"/>
                <w:sz w:val="16"/>
                <w:szCs w:val="16"/>
              </w:rPr>
            </w:pPr>
            <w:ins w:id="3527" w:author="28.622_CR0272_(Rel-18)_5GMDT_Ph2" w:date="2023-09-14T11:33:00Z">
              <w:r>
                <w:rPr>
                  <w:sz w:val="16"/>
                  <w:szCs w:val="16"/>
                </w:rPr>
                <w:t>SA#101</w:t>
              </w:r>
            </w:ins>
          </w:p>
        </w:tc>
        <w:tc>
          <w:tcPr>
            <w:tcW w:w="1094" w:type="dxa"/>
            <w:shd w:val="solid" w:color="FFFFFF" w:fill="auto"/>
          </w:tcPr>
          <w:p w14:paraId="15808D23" w14:textId="3787EF70" w:rsidR="005300A5" w:rsidRDefault="005300A5" w:rsidP="005300A5">
            <w:pPr>
              <w:pStyle w:val="TAL"/>
              <w:jc w:val="center"/>
              <w:rPr>
                <w:ins w:id="3528" w:author="28.622_CR0272_(Rel-18)_5GMDT_Ph2" w:date="2023-09-14T11:33:00Z"/>
                <w:sz w:val="16"/>
                <w:szCs w:val="16"/>
              </w:rPr>
            </w:pPr>
            <w:ins w:id="3529" w:author="28.622_CR0272_(Rel-18)_5GMDT_Ph2" w:date="2023-09-14T11:33:00Z">
              <w:r>
                <w:rPr>
                  <w:sz w:val="16"/>
                  <w:szCs w:val="16"/>
                </w:rPr>
                <w:t>SP-230938</w:t>
              </w:r>
            </w:ins>
          </w:p>
        </w:tc>
        <w:tc>
          <w:tcPr>
            <w:tcW w:w="567" w:type="dxa"/>
            <w:shd w:val="solid" w:color="FFFFFF" w:fill="auto"/>
          </w:tcPr>
          <w:p w14:paraId="7FB321D2" w14:textId="72EBD1AA" w:rsidR="005300A5" w:rsidRDefault="005300A5" w:rsidP="005300A5">
            <w:pPr>
              <w:pStyle w:val="TAL"/>
              <w:rPr>
                <w:ins w:id="3530" w:author="28.622_CR0272_(Rel-18)_5GMDT_Ph2" w:date="2023-09-14T11:33:00Z"/>
                <w:sz w:val="16"/>
                <w:szCs w:val="16"/>
              </w:rPr>
            </w:pPr>
            <w:ins w:id="3531" w:author="28.622_CR0272_(Rel-18)_5GMDT_Ph2" w:date="2023-09-14T11:33:00Z">
              <w:r>
                <w:rPr>
                  <w:sz w:val="16"/>
                  <w:szCs w:val="16"/>
                </w:rPr>
                <w:t>0272</w:t>
              </w:r>
            </w:ins>
          </w:p>
        </w:tc>
        <w:tc>
          <w:tcPr>
            <w:tcW w:w="425" w:type="dxa"/>
            <w:shd w:val="solid" w:color="FFFFFF" w:fill="auto"/>
          </w:tcPr>
          <w:p w14:paraId="162578A4" w14:textId="5BD75919" w:rsidR="005300A5" w:rsidRDefault="005300A5" w:rsidP="005300A5">
            <w:pPr>
              <w:pStyle w:val="TAL"/>
              <w:jc w:val="center"/>
              <w:rPr>
                <w:ins w:id="3532" w:author="28.622_CR0272_(Rel-18)_5GMDT_Ph2" w:date="2023-09-14T11:33:00Z"/>
                <w:sz w:val="16"/>
                <w:szCs w:val="16"/>
              </w:rPr>
            </w:pPr>
            <w:ins w:id="3533" w:author="28.622_CR0272_(Rel-18)_5GMDT_Ph2" w:date="2023-09-14T11:33:00Z">
              <w:r>
                <w:rPr>
                  <w:sz w:val="16"/>
                  <w:szCs w:val="16"/>
                </w:rPr>
                <w:t>-</w:t>
              </w:r>
            </w:ins>
          </w:p>
        </w:tc>
        <w:tc>
          <w:tcPr>
            <w:tcW w:w="425" w:type="dxa"/>
            <w:shd w:val="solid" w:color="FFFFFF" w:fill="auto"/>
          </w:tcPr>
          <w:p w14:paraId="3691EF17" w14:textId="6F81F51D" w:rsidR="005300A5" w:rsidRDefault="005300A5" w:rsidP="005300A5">
            <w:pPr>
              <w:pStyle w:val="TAL"/>
              <w:jc w:val="center"/>
              <w:rPr>
                <w:ins w:id="3534" w:author="28.622_CR0272_(Rel-18)_5GMDT_Ph2" w:date="2023-09-14T11:33:00Z"/>
                <w:sz w:val="16"/>
                <w:szCs w:val="16"/>
              </w:rPr>
            </w:pPr>
            <w:ins w:id="3535" w:author="28.622_CR0272_(Rel-18)_5GMDT_Ph2" w:date="2023-09-14T11:33:00Z">
              <w:r>
                <w:rPr>
                  <w:sz w:val="16"/>
                  <w:szCs w:val="16"/>
                </w:rPr>
                <w:t>B</w:t>
              </w:r>
            </w:ins>
          </w:p>
        </w:tc>
        <w:tc>
          <w:tcPr>
            <w:tcW w:w="4820" w:type="dxa"/>
            <w:shd w:val="solid" w:color="FFFFFF" w:fill="auto"/>
          </w:tcPr>
          <w:p w14:paraId="178E1216" w14:textId="29C02226" w:rsidR="005300A5" w:rsidRDefault="005300A5" w:rsidP="005300A5">
            <w:pPr>
              <w:pStyle w:val="TAL"/>
              <w:rPr>
                <w:ins w:id="3536" w:author="28.622_CR0272_(Rel-18)_5GMDT_Ph2" w:date="2023-09-14T11:33:00Z"/>
                <w:sz w:val="16"/>
                <w:szCs w:val="16"/>
              </w:rPr>
            </w:pPr>
            <w:ins w:id="3537" w:author="28.622_CR0272_(Rel-18)_5GMDT_Ph2" w:date="2023-09-14T11:33:00Z">
              <w:r>
                <w:rPr>
                  <w:sz w:val="16"/>
                  <w:szCs w:val="16"/>
                </w:rPr>
                <w:t>Report Amount for M4, M5, M6 and M7 measurements in LTE</w:t>
              </w:r>
            </w:ins>
          </w:p>
        </w:tc>
        <w:tc>
          <w:tcPr>
            <w:tcW w:w="708" w:type="dxa"/>
            <w:shd w:val="solid" w:color="FFFFFF" w:fill="auto"/>
          </w:tcPr>
          <w:p w14:paraId="40588978" w14:textId="48FB4CD3" w:rsidR="005300A5" w:rsidRDefault="005300A5" w:rsidP="005300A5">
            <w:pPr>
              <w:pStyle w:val="TAC"/>
              <w:rPr>
                <w:ins w:id="3538" w:author="28.622_CR0272_(Rel-18)_5GMDT_Ph2" w:date="2023-09-14T11:33:00Z"/>
                <w:sz w:val="16"/>
                <w:szCs w:val="16"/>
              </w:rPr>
            </w:pPr>
            <w:ins w:id="3539" w:author="28.622_CR0272_(Rel-18)_5GMDT_Ph2" w:date="2023-09-14T11:33:00Z">
              <w:r>
                <w:rPr>
                  <w:sz w:val="16"/>
                  <w:szCs w:val="16"/>
                </w:rPr>
                <w:t>18.4.0</w:t>
              </w:r>
            </w:ins>
          </w:p>
        </w:tc>
      </w:tr>
      <w:tr w:rsidR="00201AA5" w:rsidRPr="007D6048" w14:paraId="3EFCFA61" w14:textId="77777777" w:rsidTr="00614A01">
        <w:trPr>
          <w:ins w:id="3540" w:author="28.622_CR0273_(Rel-18)_5GMDT_Ph2" w:date="2023-09-14T11:38:00Z"/>
        </w:trPr>
        <w:tc>
          <w:tcPr>
            <w:tcW w:w="800" w:type="dxa"/>
            <w:shd w:val="solid" w:color="FFFFFF" w:fill="auto"/>
          </w:tcPr>
          <w:p w14:paraId="576D4DF9" w14:textId="0A1E3754" w:rsidR="00201AA5" w:rsidRDefault="00201AA5" w:rsidP="00201AA5">
            <w:pPr>
              <w:pStyle w:val="TAC"/>
              <w:rPr>
                <w:ins w:id="3541" w:author="28.622_CR0273_(Rel-18)_5GMDT_Ph2" w:date="2023-09-14T11:38:00Z"/>
                <w:sz w:val="16"/>
                <w:szCs w:val="16"/>
              </w:rPr>
            </w:pPr>
            <w:ins w:id="3542" w:author="28.622_CR0273_(Rel-18)_5GMDT_Ph2" w:date="2023-09-14T11:38:00Z">
              <w:r>
                <w:rPr>
                  <w:sz w:val="16"/>
                  <w:szCs w:val="16"/>
                </w:rPr>
                <w:t>2023-09</w:t>
              </w:r>
            </w:ins>
          </w:p>
        </w:tc>
        <w:tc>
          <w:tcPr>
            <w:tcW w:w="800" w:type="dxa"/>
            <w:shd w:val="solid" w:color="FFFFFF" w:fill="auto"/>
          </w:tcPr>
          <w:p w14:paraId="1755294B" w14:textId="443D4E0F" w:rsidR="00201AA5" w:rsidRDefault="00201AA5" w:rsidP="00201AA5">
            <w:pPr>
              <w:pStyle w:val="TAC"/>
              <w:rPr>
                <w:ins w:id="3543" w:author="28.622_CR0273_(Rel-18)_5GMDT_Ph2" w:date="2023-09-14T11:38:00Z"/>
                <w:sz w:val="16"/>
                <w:szCs w:val="16"/>
              </w:rPr>
            </w:pPr>
            <w:ins w:id="3544" w:author="28.622_CR0273_(Rel-18)_5GMDT_Ph2" w:date="2023-09-14T11:38:00Z">
              <w:r>
                <w:rPr>
                  <w:sz w:val="16"/>
                  <w:szCs w:val="16"/>
                </w:rPr>
                <w:t>SA#101</w:t>
              </w:r>
            </w:ins>
          </w:p>
        </w:tc>
        <w:tc>
          <w:tcPr>
            <w:tcW w:w="1094" w:type="dxa"/>
            <w:shd w:val="solid" w:color="FFFFFF" w:fill="auto"/>
          </w:tcPr>
          <w:p w14:paraId="391DE1F0" w14:textId="421791E7" w:rsidR="00201AA5" w:rsidRDefault="00201AA5" w:rsidP="00201AA5">
            <w:pPr>
              <w:pStyle w:val="TAL"/>
              <w:jc w:val="center"/>
              <w:rPr>
                <w:ins w:id="3545" w:author="28.622_CR0273_(Rel-18)_5GMDT_Ph2" w:date="2023-09-14T11:38:00Z"/>
                <w:sz w:val="16"/>
                <w:szCs w:val="16"/>
              </w:rPr>
            </w:pPr>
            <w:ins w:id="3546" w:author="28.622_CR0273_(Rel-18)_5GMDT_Ph2" w:date="2023-09-14T11:41:00Z">
              <w:r>
                <w:rPr>
                  <w:sz w:val="16"/>
                  <w:szCs w:val="16"/>
                </w:rPr>
                <w:t>SP-230938</w:t>
              </w:r>
            </w:ins>
          </w:p>
        </w:tc>
        <w:tc>
          <w:tcPr>
            <w:tcW w:w="567" w:type="dxa"/>
            <w:shd w:val="solid" w:color="FFFFFF" w:fill="auto"/>
          </w:tcPr>
          <w:p w14:paraId="4A7176CC" w14:textId="7EE8664B" w:rsidR="00201AA5" w:rsidRDefault="00201AA5" w:rsidP="00201AA5">
            <w:pPr>
              <w:pStyle w:val="TAL"/>
              <w:rPr>
                <w:ins w:id="3547" w:author="28.622_CR0273_(Rel-18)_5GMDT_Ph2" w:date="2023-09-14T11:38:00Z"/>
                <w:sz w:val="16"/>
                <w:szCs w:val="16"/>
              </w:rPr>
            </w:pPr>
            <w:ins w:id="3548" w:author="28.622_CR0273_(Rel-18)_5GMDT_Ph2" w:date="2023-09-14T11:38:00Z">
              <w:r>
                <w:rPr>
                  <w:sz w:val="16"/>
                  <w:szCs w:val="16"/>
                </w:rPr>
                <w:t>0273</w:t>
              </w:r>
            </w:ins>
          </w:p>
        </w:tc>
        <w:tc>
          <w:tcPr>
            <w:tcW w:w="425" w:type="dxa"/>
            <w:shd w:val="solid" w:color="FFFFFF" w:fill="auto"/>
          </w:tcPr>
          <w:p w14:paraId="7DE75C4D" w14:textId="34A94B13" w:rsidR="00201AA5" w:rsidRDefault="00201AA5" w:rsidP="00201AA5">
            <w:pPr>
              <w:pStyle w:val="TAL"/>
              <w:jc w:val="center"/>
              <w:rPr>
                <w:ins w:id="3549" w:author="28.622_CR0273_(Rel-18)_5GMDT_Ph2" w:date="2023-09-14T11:38:00Z"/>
                <w:sz w:val="16"/>
                <w:szCs w:val="16"/>
              </w:rPr>
            </w:pPr>
            <w:ins w:id="3550" w:author="28.622_CR0273_(Rel-18)_5GMDT_Ph2" w:date="2023-09-14T11:38:00Z">
              <w:r>
                <w:rPr>
                  <w:sz w:val="16"/>
                  <w:szCs w:val="16"/>
                </w:rPr>
                <w:t>-</w:t>
              </w:r>
            </w:ins>
          </w:p>
        </w:tc>
        <w:tc>
          <w:tcPr>
            <w:tcW w:w="425" w:type="dxa"/>
            <w:shd w:val="solid" w:color="FFFFFF" w:fill="auto"/>
          </w:tcPr>
          <w:p w14:paraId="2FCD0144" w14:textId="5DB1ED3F" w:rsidR="00201AA5" w:rsidRDefault="00201AA5" w:rsidP="00201AA5">
            <w:pPr>
              <w:pStyle w:val="TAL"/>
              <w:jc w:val="center"/>
              <w:rPr>
                <w:ins w:id="3551" w:author="28.622_CR0273_(Rel-18)_5GMDT_Ph2" w:date="2023-09-14T11:38:00Z"/>
                <w:sz w:val="16"/>
                <w:szCs w:val="16"/>
              </w:rPr>
            </w:pPr>
            <w:ins w:id="3552" w:author="28.622_CR0273_(Rel-18)_5GMDT_Ph2" w:date="2023-09-14T11:38:00Z">
              <w:r>
                <w:rPr>
                  <w:sz w:val="16"/>
                  <w:szCs w:val="16"/>
                </w:rPr>
                <w:t>B</w:t>
              </w:r>
            </w:ins>
          </w:p>
        </w:tc>
        <w:tc>
          <w:tcPr>
            <w:tcW w:w="4820" w:type="dxa"/>
            <w:shd w:val="solid" w:color="FFFFFF" w:fill="auto"/>
          </w:tcPr>
          <w:p w14:paraId="66B65AF4" w14:textId="1B198866" w:rsidR="00201AA5" w:rsidRDefault="00201AA5" w:rsidP="00201AA5">
            <w:pPr>
              <w:pStyle w:val="TAL"/>
              <w:rPr>
                <w:ins w:id="3553" w:author="28.622_CR0273_(Rel-18)_5GMDT_Ph2" w:date="2023-09-14T11:38:00Z"/>
                <w:sz w:val="16"/>
                <w:szCs w:val="16"/>
              </w:rPr>
            </w:pPr>
            <w:ins w:id="3554" w:author="28.622_CR0273_(Rel-18)_5GMDT_Ph2" w:date="2023-09-14T11:38:00Z">
              <w:r>
                <w:rPr>
                  <w:sz w:val="16"/>
                  <w:szCs w:val="16"/>
                </w:rPr>
                <w:t>Re-structuring Trace job</w:t>
              </w:r>
            </w:ins>
          </w:p>
        </w:tc>
        <w:tc>
          <w:tcPr>
            <w:tcW w:w="708" w:type="dxa"/>
            <w:shd w:val="solid" w:color="FFFFFF" w:fill="auto"/>
          </w:tcPr>
          <w:p w14:paraId="7CCC26E4" w14:textId="0045CF9E" w:rsidR="00201AA5" w:rsidRDefault="00201AA5" w:rsidP="00201AA5">
            <w:pPr>
              <w:pStyle w:val="TAC"/>
              <w:rPr>
                <w:ins w:id="3555" w:author="28.622_CR0273_(Rel-18)_5GMDT_Ph2" w:date="2023-09-14T11:38:00Z"/>
                <w:sz w:val="16"/>
                <w:szCs w:val="16"/>
              </w:rPr>
            </w:pPr>
            <w:ins w:id="3556" w:author="28.622_CR0273_(Rel-18)_5GMDT_Ph2" w:date="2023-09-14T11:38:00Z">
              <w:r>
                <w:rPr>
                  <w:sz w:val="16"/>
                  <w:szCs w:val="16"/>
                </w:rPr>
                <w:t>18.4.0</w:t>
              </w:r>
            </w:ins>
          </w:p>
        </w:tc>
      </w:tr>
      <w:tr w:rsidR="00004A92" w:rsidRPr="007D6048" w14:paraId="35AA3062" w14:textId="77777777" w:rsidTr="00614A01">
        <w:trPr>
          <w:ins w:id="3557" w:author="28.622_CR0274_(Rel-18)_TEI18" w:date="2023-09-14T11:57:00Z"/>
        </w:trPr>
        <w:tc>
          <w:tcPr>
            <w:tcW w:w="800" w:type="dxa"/>
            <w:shd w:val="solid" w:color="FFFFFF" w:fill="auto"/>
          </w:tcPr>
          <w:p w14:paraId="63D8809B" w14:textId="5D0EE32F" w:rsidR="00004A92" w:rsidRDefault="00004A92" w:rsidP="00201AA5">
            <w:pPr>
              <w:pStyle w:val="TAC"/>
              <w:rPr>
                <w:ins w:id="3558" w:author="28.622_CR0274_(Rel-18)_TEI18" w:date="2023-09-14T11:57:00Z"/>
                <w:sz w:val="16"/>
                <w:szCs w:val="16"/>
              </w:rPr>
            </w:pPr>
            <w:ins w:id="3559" w:author="28.622_CR0274_(Rel-18)_TEI18" w:date="2023-09-14T11:57:00Z">
              <w:r>
                <w:rPr>
                  <w:sz w:val="16"/>
                  <w:szCs w:val="16"/>
                </w:rPr>
                <w:t>2023-09</w:t>
              </w:r>
            </w:ins>
          </w:p>
        </w:tc>
        <w:tc>
          <w:tcPr>
            <w:tcW w:w="800" w:type="dxa"/>
            <w:shd w:val="solid" w:color="FFFFFF" w:fill="auto"/>
          </w:tcPr>
          <w:p w14:paraId="03CAB472" w14:textId="1F2E7C22" w:rsidR="00004A92" w:rsidRDefault="00004A92" w:rsidP="00201AA5">
            <w:pPr>
              <w:pStyle w:val="TAC"/>
              <w:rPr>
                <w:ins w:id="3560" w:author="28.622_CR0274_(Rel-18)_TEI18" w:date="2023-09-14T11:57:00Z"/>
                <w:sz w:val="16"/>
                <w:szCs w:val="16"/>
              </w:rPr>
            </w:pPr>
            <w:ins w:id="3561" w:author="28.622_CR0274_(Rel-18)_TEI18" w:date="2023-09-14T11:57:00Z">
              <w:r>
                <w:rPr>
                  <w:sz w:val="16"/>
                  <w:szCs w:val="16"/>
                </w:rPr>
                <w:t>SA#101</w:t>
              </w:r>
            </w:ins>
          </w:p>
        </w:tc>
        <w:tc>
          <w:tcPr>
            <w:tcW w:w="1094" w:type="dxa"/>
            <w:shd w:val="solid" w:color="FFFFFF" w:fill="auto"/>
          </w:tcPr>
          <w:p w14:paraId="12792FBD" w14:textId="64566934" w:rsidR="00004A92" w:rsidRDefault="00004A92" w:rsidP="00201AA5">
            <w:pPr>
              <w:pStyle w:val="TAL"/>
              <w:jc w:val="center"/>
              <w:rPr>
                <w:ins w:id="3562" w:author="28.622_CR0274_(Rel-18)_TEI18" w:date="2023-09-14T11:57:00Z"/>
                <w:sz w:val="16"/>
                <w:szCs w:val="16"/>
              </w:rPr>
            </w:pPr>
            <w:ins w:id="3563" w:author="28.622_CR0274_(Rel-18)_TEI18" w:date="2023-09-14T11:57:00Z">
              <w:r>
                <w:rPr>
                  <w:sz w:val="16"/>
                  <w:szCs w:val="16"/>
                </w:rPr>
                <w:t>SP-230939</w:t>
              </w:r>
            </w:ins>
          </w:p>
        </w:tc>
        <w:tc>
          <w:tcPr>
            <w:tcW w:w="567" w:type="dxa"/>
            <w:shd w:val="solid" w:color="FFFFFF" w:fill="auto"/>
          </w:tcPr>
          <w:p w14:paraId="4E293396" w14:textId="555CFA12" w:rsidR="00004A92" w:rsidRDefault="00004A92" w:rsidP="00201AA5">
            <w:pPr>
              <w:pStyle w:val="TAL"/>
              <w:rPr>
                <w:ins w:id="3564" w:author="28.622_CR0274_(Rel-18)_TEI18" w:date="2023-09-14T11:57:00Z"/>
                <w:sz w:val="16"/>
                <w:szCs w:val="16"/>
              </w:rPr>
            </w:pPr>
            <w:ins w:id="3565" w:author="28.622_CR0274_(Rel-18)_TEI18" w:date="2023-09-14T11:57:00Z">
              <w:r>
                <w:rPr>
                  <w:sz w:val="16"/>
                  <w:szCs w:val="16"/>
                </w:rPr>
                <w:t>0274</w:t>
              </w:r>
            </w:ins>
          </w:p>
        </w:tc>
        <w:tc>
          <w:tcPr>
            <w:tcW w:w="425" w:type="dxa"/>
            <w:shd w:val="solid" w:color="FFFFFF" w:fill="auto"/>
          </w:tcPr>
          <w:p w14:paraId="1DACD7BD" w14:textId="6AF25695" w:rsidR="00004A92" w:rsidRDefault="00004A92" w:rsidP="00201AA5">
            <w:pPr>
              <w:pStyle w:val="TAL"/>
              <w:jc w:val="center"/>
              <w:rPr>
                <w:ins w:id="3566" w:author="28.622_CR0274_(Rel-18)_TEI18" w:date="2023-09-14T11:57:00Z"/>
                <w:sz w:val="16"/>
                <w:szCs w:val="16"/>
              </w:rPr>
            </w:pPr>
            <w:ins w:id="3567" w:author="28.622_CR0274_(Rel-18)_TEI18" w:date="2023-09-14T11:57:00Z">
              <w:r>
                <w:rPr>
                  <w:sz w:val="16"/>
                  <w:szCs w:val="16"/>
                </w:rPr>
                <w:t>-</w:t>
              </w:r>
            </w:ins>
          </w:p>
        </w:tc>
        <w:tc>
          <w:tcPr>
            <w:tcW w:w="425" w:type="dxa"/>
            <w:shd w:val="solid" w:color="FFFFFF" w:fill="auto"/>
          </w:tcPr>
          <w:p w14:paraId="0ADD23C3" w14:textId="6DF08E5C" w:rsidR="00004A92" w:rsidRDefault="00004A92" w:rsidP="00201AA5">
            <w:pPr>
              <w:pStyle w:val="TAL"/>
              <w:jc w:val="center"/>
              <w:rPr>
                <w:ins w:id="3568" w:author="28.622_CR0274_(Rel-18)_TEI18" w:date="2023-09-14T11:57:00Z"/>
                <w:sz w:val="16"/>
                <w:szCs w:val="16"/>
              </w:rPr>
            </w:pPr>
            <w:ins w:id="3569" w:author="28.622_CR0274_(Rel-18)_TEI18" w:date="2023-09-14T11:57:00Z">
              <w:r>
                <w:rPr>
                  <w:sz w:val="16"/>
                  <w:szCs w:val="16"/>
                </w:rPr>
                <w:t>F</w:t>
              </w:r>
            </w:ins>
          </w:p>
        </w:tc>
        <w:tc>
          <w:tcPr>
            <w:tcW w:w="4820" w:type="dxa"/>
            <w:shd w:val="solid" w:color="FFFFFF" w:fill="auto"/>
          </w:tcPr>
          <w:p w14:paraId="60B1A8DC" w14:textId="14329FC8" w:rsidR="00004A92" w:rsidRDefault="00004A92" w:rsidP="00201AA5">
            <w:pPr>
              <w:pStyle w:val="TAL"/>
              <w:rPr>
                <w:ins w:id="3570" w:author="28.622_CR0274_(Rel-18)_TEI18" w:date="2023-09-14T11:57:00Z"/>
                <w:sz w:val="16"/>
                <w:szCs w:val="16"/>
              </w:rPr>
            </w:pPr>
            <w:ins w:id="3571" w:author="28.622_CR0274_(Rel-18)_TEI18" w:date="2023-09-14T11:57:00Z">
              <w:r>
                <w:rPr>
                  <w:sz w:val="16"/>
                  <w:szCs w:val="16"/>
                </w:rPr>
                <w:t>Editorial Corrections</w:t>
              </w:r>
            </w:ins>
          </w:p>
        </w:tc>
        <w:tc>
          <w:tcPr>
            <w:tcW w:w="708" w:type="dxa"/>
            <w:shd w:val="solid" w:color="FFFFFF" w:fill="auto"/>
          </w:tcPr>
          <w:p w14:paraId="1AA7E288" w14:textId="459D0639" w:rsidR="00004A92" w:rsidRDefault="00004A92" w:rsidP="00201AA5">
            <w:pPr>
              <w:pStyle w:val="TAC"/>
              <w:rPr>
                <w:ins w:id="3572" w:author="28.622_CR0274_(Rel-18)_TEI18" w:date="2023-09-14T11:57:00Z"/>
                <w:sz w:val="16"/>
                <w:szCs w:val="16"/>
              </w:rPr>
            </w:pPr>
            <w:ins w:id="3573" w:author="28.622_CR0274_(Rel-18)_TEI18" w:date="2023-09-14T11:57:00Z">
              <w:r>
                <w:rPr>
                  <w:sz w:val="16"/>
                  <w:szCs w:val="16"/>
                </w:rPr>
                <w:t>18.4.0</w:t>
              </w:r>
            </w:ins>
          </w:p>
        </w:tc>
      </w:tr>
      <w:tr w:rsidR="00004A92" w:rsidRPr="007D6048" w14:paraId="4F8D96CA" w14:textId="77777777" w:rsidTr="00614A01">
        <w:trPr>
          <w:ins w:id="3574" w:author="28.622_CR0276_(Rel-18)_eSBMA" w:date="2023-09-14T11:59:00Z"/>
        </w:trPr>
        <w:tc>
          <w:tcPr>
            <w:tcW w:w="800" w:type="dxa"/>
            <w:shd w:val="solid" w:color="FFFFFF" w:fill="auto"/>
          </w:tcPr>
          <w:p w14:paraId="6DD16B99" w14:textId="05DEB042" w:rsidR="00004A92" w:rsidRDefault="00004A92" w:rsidP="00201AA5">
            <w:pPr>
              <w:pStyle w:val="TAC"/>
              <w:rPr>
                <w:ins w:id="3575" w:author="28.622_CR0276_(Rel-18)_eSBMA" w:date="2023-09-14T11:59:00Z"/>
                <w:sz w:val="16"/>
                <w:szCs w:val="16"/>
              </w:rPr>
            </w:pPr>
            <w:ins w:id="3576" w:author="28.622_CR0276_(Rel-18)_eSBMA" w:date="2023-09-14T11:59:00Z">
              <w:r>
                <w:rPr>
                  <w:sz w:val="16"/>
                  <w:szCs w:val="16"/>
                </w:rPr>
                <w:t>2023-09</w:t>
              </w:r>
            </w:ins>
          </w:p>
        </w:tc>
        <w:tc>
          <w:tcPr>
            <w:tcW w:w="800" w:type="dxa"/>
            <w:shd w:val="solid" w:color="FFFFFF" w:fill="auto"/>
          </w:tcPr>
          <w:p w14:paraId="1619B556" w14:textId="4B1C8488" w:rsidR="00004A92" w:rsidRDefault="00004A92" w:rsidP="00201AA5">
            <w:pPr>
              <w:pStyle w:val="TAC"/>
              <w:rPr>
                <w:ins w:id="3577" w:author="28.622_CR0276_(Rel-18)_eSBMA" w:date="2023-09-14T11:59:00Z"/>
                <w:sz w:val="16"/>
                <w:szCs w:val="16"/>
              </w:rPr>
            </w:pPr>
            <w:ins w:id="3578" w:author="28.622_CR0276_(Rel-18)_eSBMA" w:date="2023-09-14T11:59:00Z">
              <w:r>
                <w:rPr>
                  <w:sz w:val="16"/>
                  <w:szCs w:val="16"/>
                </w:rPr>
                <w:t>SA#101</w:t>
              </w:r>
            </w:ins>
          </w:p>
        </w:tc>
        <w:tc>
          <w:tcPr>
            <w:tcW w:w="1094" w:type="dxa"/>
            <w:shd w:val="solid" w:color="FFFFFF" w:fill="auto"/>
          </w:tcPr>
          <w:p w14:paraId="734E5551" w14:textId="6827201B" w:rsidR="00004A92" w:rsidRDefault="00297CE8" w:rsidP="00201AA5">
            <w:pPr>
              <w:pStyle w:val="TAL"/>
              <w:jc w:val="center"/>
              <w:rPr>
                <w:ins w:id="3579" w:author="28.622_CR0276_(Rel-18)_eSBMA" w:date="2023-09-14T11:59:00Z"/>
                <w:sz w:val="16"/>
                <w:szCs w:val="16"/>
              </w:rPr>
            </w:pPr>
            <w:ins w:id="3580" w:author="28.622_CR0276_(Rel-18)_eSBMA" w:date="2023-09-14T12:58:00Z">
              <w:r>
                <w:rPr>
                  <w:sz w:val="16"/>
                  <w:szCs w:val="16"/>
                </w:rPr>
                <w:t>SP-230960</w:t>
              </w:r>
            </w:ins>
          </w:p>
        </w:tc>
        <w:tc>
          <w:tcPr>
            <w:tcW w:w="567" w:type="dxa"/>
            <w:shd w:val="solid" w:color="FFFFFF" w:fill="auto"/>
          </w:tcPr>
          <w:p w14:paraId="1F2C03A8" w14:textId="201523DC" w:rsidR="00004A92" w:rsidRDefault="00004A92" w:rsidP="00201AA5">
            <w:pPr>
              <w:pStyle w:val="TAL"/>
              <w:rPr>
                <w:ins w:id="3581" w:author="28.622_CR0276_(Rel-18)_eSBMA" w:date="2023-09-14T11:59:00Z"/>
                <w:sz w:val="16"/>
                <w:szCs w:val="16"/>
              </w:rPr>
            </w:pPr>
            <w:ins w:id="3582" w:author="28.622_CR0276_(Rel-18)_eSBMA" w:date="2023-09-14T11:59:00Z">
              <w:r>
                <w:rPr>
                  <w:sz w:val="16"/>
                  <w:szCs w:val="16"/>
                </w:rPr>
                <w:t>0276</w:t>
              </w:r>
            </w:ins>
          </w:p>
        </w:tc>
        <w:tc>
          <w:tcPr>
            <w:tcW w:w="425" w:type="dxa"/>
            <w:shd w:val="solid" w:color="FFFFFF" w:fill="auto"/>
          </w:tcPr>
          <w:p w14:paraId="769507FD" w14:textId="660D6937" w:rsidR="00004A92" w:rsidRDefault="00004A92" w:rsidP="00201AA5">
            <w:pPr>
              <w:pStyle w:val="TAL"/>
              <w:jc w:val="center"/>
              <w:rPr>
                <w:ins w:id="3583" w:author="28.622_CR0276_(Rel-18)_eSBMA" w:date="2023-09-14T11:59:00Z"/>
                <w:sz w:val="16"/>
                <w:szCs w:val="16"/>
              </w:rPr>
            </w:pPr>
            <w:ins w:id="3584" w:author="28.622_CR0276_(Rel-18)_eSBMA" w:date="2023-09-14T11:59:00Z">
              <w:r>
                <w:rPr>
                  <w:sz w:val="16"/>
                  <w:szCs w:val="16"/>
                </w:rPr>
                <w:t>-</w:t>
              </w:r>
            </w:ins>
          </w:p>
        </w:tc>
        <w:tc>
          <w:tcPr>
            <w:tcW w:w="425" w:type="dxa"/>
            <w:shd w:val="solid" w:color="FFFFFF" w:fill="auto"/>
          </w:tcPr>
          <w:p w14:paraId="4E606B72" w14:textId="2B8A48F6" w:rsidR="00004A92" w:rsidRDefault="00004A92" w:rsidP="00201AA5">
            <w:pPr>
              <w:pStyle w:val="TAL"/>
              <w:jc w:val="center"/>
              <w:rPr>
                <w:ins w:id="3585" w:author="28.622_CR0276_(Rel-18)_eSBMA" w:date="2023-09-14T11:59:00Z"/>
                <w:sz w:val="16"/>
                <w:szCs w:val="16"/>
              </w:rPr>
            </w:pPr>
            <w:ins w:id="3586" w:author="28.622_CR0276_(Rel-18)_eSBMA" w:date="2023-09-14T11:59:00Z">
              <w:r>
                <w:rPr>
                  <w:sz w:val="16"/>
                  <w:szCs w:val="16"/>
                </w:rPr>
                <w:t>C</w:t>
              </w:r>
            </w:ins>
          </w:p>
        </w:tc>
        <w:tc>
          <w:tcPr>
            <w:tcW w:w="4820" w:type="dxa"/>
            <w:shd w:val="solid" w:color="FFFFFF" w:fill="auto"/>
          </w:tcPr>
          <w:p w14:paraId="6406DC0A" w14:textId="731DC102" w:rsidR="00004A92" w:rsidRDefault="00004A92" w:rsidP="00201AA5">
            <w:pPr>
              <w:pStyle w:val="TAL"/>
              <w:rPr>
                <w:ins w:id="3587" w:author="28.622_CR0276_(Rel-18)_eSBMA" w:date="2023-09-14T11:59:00Z"/>
                <w:sz w:val="16"/>
                <w:szCs w:val="16"/>
              </w:rPr>
            </w:pPr>
            <w:ins w:id="3588" w:author="28.622_CR0276_(Rel-18)_eSBMA" w:date="2023-09-14T11:59:00Z">
              <w:r>
                <w:rPr>
                  <w:sz w:val="16"/>
                  <w:szCs w:val="16"/>
                </w:rPr>
                <w:t>Introduce MnS Producer Notification Capabilility</w:t>
              </w:r>
            </w:ins>
          </w:p>
        </w:tc>
        <w:tc>
          <w:tcPr>
            <w:tcW w:w="708" w:type="dxa"/>
            <w:shd w:val="solid" w:color="FFFFFF" w:fill="auto"/>
          </w:tcPr>
          <w:p w14:paraId="76344D7C" w14:textId="57825A0B" w:rsidR="00004A92" w:rsidRDefault="00004A92" w:rsidP="00201AA5">
            <w:pPr>
              <w:pStyle w:val="TAC"/>
              <w:rPr>
                <w:ins w:id="3589" w:author="28.622_CR0276_(Rel-18)_eSBMA" w:date="2023-09-14T11:59:00Z"/>
                <w:sz w:val="16"/>
                <w:szCs w:val="16"/>
              </w:rPr>
            </w:pPr>
            <w:ins w:id="3590" w:author="28.622_CR0276_(Rel-18)_eSBMA" w:date="2023-09-14T11:59:00Z">
              <w:r>
                <w:rPr>
                  <w:sz w:val="16"/>
                  <w:szCs w:val="16"/>
                </w:rPr>
                <w:t>18.4.0</w:t>
              </w:r>
            </w:ins>
          </w:p>
        </w:tc>
      </w:tr>
      <w:tr w:rsidR="00EC2B39" w:rsidRPr="007D6048" w14:paraId="551A40FA" w14:textId="77777777" w:rsidTr="00614A01">
        <w:trPr>
          <w:ins w:id="3591" w:author="28.622_CR0279R1_(Rel-18)_TEI16" w:date="2023-09-14T13:06:00Z"/>
        </w:trPr>
        <w:tc>
          <w:tcPr>
            <w:tcW w:w="800" w:type="dxa"/>
            <w:shd w:val="solid" w:color="FFFFFF" w:fill="auto"/>
          </w:tcPr>
          <w:p w14:paraId="33CAD351" w14:textId="6B3B8F29" w:rsidR="00EC2B39" w:rsidRDefault="00EC2B39" w:rsidP="00201AA5">
            <w:pPr>
              <w:pStyle w:val="TAC"/>
              <w:rPr>
                <w:ins w:id="3592" w:author="28.622_CR0279R1_(Rel-18)_TEI16" w:date="2023-09-14T13:06:00Z"/>
                <w:sz w:val="16"/>
                <w:szCs w:val="16"/>
              </w:rPr>
            </w:pPr>
            <w:ins w:id="3593" w:author="28.622_CR0279R1_(Rel-18)_TEI16" w:date="2023-09-14T13:06:00Z">
              <w:r>
                <w:rPr>
                  <w:sz w:val="16"/>
                  <w:szCs w:val="16"/>
                </w:rPr>
                <w:t>2023-09</w:t>
              </w:r>
            </w:ins>
          </w:p>
        </w:tc>
        <w:tc>
          <w:tcPr>
            <w:tcW w:w="800" w:type="dxa"/>
            <w:shd w:val="solid" w:color="FFFFFF" w:fill="auto"/>
          </w:tcPr>
          <w:p w14:paraId="0719A1F2" w14:textId="66EFF7A7" w:rsidR="00EC2B39" w:rsidRDefault="00EC2B39" w:rsidP="00201AA5">
            <w:pPr>
              <w:pStyle w:val="TAC"/>
              <w:rPr>
                <w:ins w:id="3594" w:author="28.622_CR0279R1_(Rel-18)_TEI16" w:date="2023-09-14T13:06:00Z"/>
                <w:sz w:val="16"/>
                <w:szCs w:val="16"/>
              </w:rPr>
            </w:pPr>
            <w:ins w:id="3595" w:author="28.622_CR0279R1_(Rel-18)_TEI16" w:date="2023-09-14T13:06:00Z">
              <w:r>
                <w:rPr>
                  <w:sz w:val="16"/>
                  <w:szCs w:val="16"/>
                </w:rPr>
                <w:t>SA#101</w:t>
              </w:r>
            </w:ins>
          </w:p>
        </w:tc>
        <w:tc>
          <w:tcPr>
            <w:tcW w:w="1094" w:type="dxa"/>
            <w:shd w:val="solid" w:color="FFFFFF" w:fill="auto"/>
          </w:tcPr>
          <w:p w14:paraId="7D667A61" w14:textId="646DD06A" w:rsidR="00EC2B39" w:rsidRDefault="00EC2B39" w:rsidP="00201AA5">
            <w:pPr>
              <w:pStyle w:val="TAL"/>
              <w:jc w:val="center"/>
              <w:rPr>
                <w:ins w:id="3596" w:author="28.622_CR0279R1_(Rel-18)_TEI16" w:date="2023-09-14T13:06:00Z"/>
                <w:sz w:val="16"/>
                <w:szCs w:val="16"/>
              </w:rPr>
            </w:pPr>
            <w:ins w:id="3597" w:author="28.622_CR0279R1_(Rel-18)_TEI16" w:date="2023-09-14T13:07:00Z">
              <w:r>
                <w:rPr>
                  <w:sz w:val="16"/>
                  <w:szCs w:val="16"/>
                </w:rPr>
                <w:t>SP-230942</w:t>
              </w:r>
            </w:ins>
          </w:p>
        </w:tc>
        <w:tc>
          <w:tcPr>
            <w:tcW w:w="567" w:type="dxa"/>
            <w:shd w:val="solid" w:color="FFFFFF" w:fill="auto"/>
          </w:tcPr>
          <w:p w14:paraId="5F71E7A7" w14:textId="1EFCA0E7" w:rsidR="00EC2B39" w:rsidRDefault="00EC2B39" w:rsidP="00201AA5">
            <w:pPr>
              <w:pStyle w:val="TAL"/>
              <w:rPr>
                <w:ins w:id="3598" w:author="28.622_CR0279R1_(Rel-18)_TEI16" w:date="2023-09-14T13:06:00Z"/>
                <w:sz w:val="16"/>
                <w:szCs w:val="16"/>
              </w:rPr>
            </w:pPr>
            <w:ins w:id="3599" w:author="28.622_CR0279R1_(Rel-18)_TEI16" w:date="2023-09-14T13:06:00Z">
              <w:r>
                <w:rPr>
                  <w:sz w:val="16"/>
                  <w:szCs w:val="16"/>
                </w:rPr>
                <w:t>0279</w:t>
              </w:r>
            </w:ins>
          </w:p>
        </w:tc>
        <w:tc>
          <w:tcPr>
            <w:tcW w:w="425" w:type="dxa"/>
            <w:shd w:val="solid" w:color="FFFFFF" w:fill="auto"/>
          </w:tcPr>
          <w:p w14:paraId="2FD0DACB" w14:textId="5CB59296" w:rsidR="00EC2B39" w:rsidRDefault="00EC2B39" w:rsidP="00201AA5">
            <w:pPr>
              <w:pStyle w:val="TAL"/>
              <w:jc w:val="center"/>
              <w:rPr>
                <w:ins w:id="3600" w:author="28.622_CR0279R1_(Rel-18)_TEI16" w:date="2023-09-14T13:06:00Z"/>
                <w:sz w:val="16"/>
                <w:szCs w:val="16"/>
              </w:rPr>
            </w:pPr>
            <w:ins w:id="3601" w:author="28.622_CR0279R1_(Rel-18)_TEI16" w:date="2023-09-14T13:06:00Z">
              <w:r>
                <w:rPr>
                  <w:sz w:val="16"/>
                  <w:szCs w:val="16"/>
                </w:rPr>
                <w:t>1</w:t>
              </w:r>
            </w:ins>
          </w:p>
        </w:tc>
        <w:tc>
          <w:tcPr>
            <w:tcW w:w="425" w:type="dxa"/>
            <w:shd w:val="solid" w:color="FFFFFF" w:fill="auto"/>
          </w:tcPr>
          <w:p w14:paraId="7A667183" w14:textId="3CC56813" w:rsidR="00EC2B39" w:rsidRDefault="00EC2B39" w:rsidP="00201AA5">
            <w:pPr>
              <w:pStyle w:val="TAL"/>
              <w:jc w:val="center"/>
              <w:rPr>
                <w:ins w:id="3602" w:author="28.622_CR0279R1_(Rel-18)_TEI16" w:date="2023-09-14T13:06:00Z"/>
                <w:sz w:val="16"/>
                <w:szCs w:val="16"/>
              </w:rPr>
            </w:pPr>
            <w:ins w:id="3603" w:author="28.622_CR0279R1_(Rel-18)_TEI16" w:date="2023-09-14T13:06:00Z">
              <w:r>
                <w:rPr>
                  <w:sz w:val="16"/>
                  <w:szCs w:val="16"/>
                </w:rPr>
                <w:t>A</w:t>
              </w:r>
            </w:ins>
          </w:p>
        </w:tc>
        <w:tc>
          <w:tcPr>
            <w:tcW w:w="4820" w:type="dxa"/>
            <w:shd w:val="solid" w:color="FFFFFF" w:fill="auto"/>
          </w:tcPr>
          <w:p w14:paraId="471DB1A4" w14:textId="7BE1FEC2" w:rsidR="00EC2B39" w:rsidRDefault="00EC2B39" w:rsidP="00201AA5">
            <w:pPr>
              <w:pStyle w:val="TAL"/>
              <w:rPr>
                <w:ins w:id="3604" w:author="28.622_CR0279R1_(Rel-18)_TEI16" w:date="2023-09-14T13:06:00Z"/>
                <w:sz w:val="16"/>
                <w:szCs w:val="16"/>
              </w:rPr>
            </w:pPr>
            <w:ins w:id="3605" w:author="28.622_CR0279R1_(Rel-18)_TEI16" w:date="2023-09-14T13:06:00Z">
              <w:r>
                <w:rPr>
                  <w:sz w:val="16"/>
                  <w:szCs w:val="16"/>
                </w:rPr>
                <w:t>Clarify HeartbeatControl IOC definition</w:t>
              </w:r>
            </w:ins>
          </w:p>
        </w:tc>
        <w:tc>
          <w:tcPr>
            <w:tcW w:w="708" w:type="dxa"/>
            <w:shd w:val="solid" w:color="FFFFFF" w:fill="auto"/>
          </w:tcPr>
          <w:p w14:paraId="5934AE94" w14:textId="4D9D2466" w:rsidR="00EC2B39" w:rsidRDefault="00EC2B39" w:rsidP="00201AA5">
            <w:pPr>
              <w:pStyle w:val="TAC"/>
              <w:rPr>
                <w:ins w:id="3606" w:author="28.622_CR0279R1_(Rel-18)_TEI16" w:date="2023-09-14T13:06:00Z"/>
                <w:sz w:val="16"/>
                <w:szCs w:val="16"/>
              </w:rPr>
            </w:pPr>
            <w:ins w:id="3607" w:author="28.622_CR0279R1_(Rel-18)_TEI16" w:date="2023-09-14T13:06:00Z">
              <w:r>
                <w:rPr>
                  <w:sz w:val="16"/>
                  <w:szCs w:val="16"/>
                </w:rPr>
                <w:t>18.4.0</w:t>
              </w:r>
            </w:ins>
          </w:p>
        </w:tc>
      </w:tr>
      <w:tr w:rsidR="00412D78" w:rsidRPr="007D6048" w14:paraId="1A0D90B7" w14:textId="77777777" w:rsidTr="00614A01">
        <w:trPr>
          <w:ins w:id="3608" w:author="28.622_CR0283_(Rel-18)_TEI15" w:date="2023-09-14T16:22:00Z"/>
        </w:trPr>
        <w:tc>
          <w:tcPr>
            <w:tcW w:w="800" w:type="dxa"/>
            <w:shd w:val="solid" w:color="FFFFFF" w:fill="auto"/>
          </w:tcPr>
          <w:p w14:paraId="2B478919" w14:textId="15758B02" w:rsidR="00412D78" w:rsidRDefault="00412D78" w:rsidP="00201AA5">
            <w:pPr>
              <w:pStyle w:val="TAC"/>
              <w:rPr>
                <w:ins w:id="3609" w:author="28.622_CR0283_(Rel-18)_TEI15" w:date="2023-09-14T16:22:00Z"/>
                <w:sz w:val="16"/>
                <w:szCs w:val="16"/>
              </w:rPr>
            </w:pPr>
            <w:ins w:id="3610" w:author="28.622_CR0283_(Rel-18)_TEI15" w:date="2023-09-14T16:22:00Z">
              <w:r>
                <w:rPr>
                  <w:sz w:val="16"/>
                  <w:szCs w:val="16"/>
                </w:rPr>
                <w:t>2023-09</w:t>
              </w:r>
            </w:ins>
          </w:p>
        </w:tc>
        <w:tc>
          <w:tcPr>
            <w:tcW w:w="800" w:type="dxa"/>
            <w:shd w:val="solid" w:color="FFFFFF" w:fill="auto"/>
          </w:tcPr>
          <w:p w14:paraId="726356F3" w14:textId="59628CFD" w:rsidR="00412D78" w:rsidRDefault="00412D78" w:rsidP="00201AA5">
            <w:pPr>
              <w:pStyle w:val="TAC"/>
              <w:rPr>
                <w:ins w:id="3611" w:author="28.622_CR0283_(Rel-18)_TEI15" w:date="2023-09-14T16:22:00Z"/>
                <w:sz w:val="16"/>
                <w:szCs w:val="16"/>
              </w:rPr>
            </w:pPr>
            <w:ins w:id="3612" w:author="28.622_CR0283_(Rel-18)_TEI15" w:date="2023-09-14T16:22:00Z">
              <w:r>
                <w:rPr>
                  <w:sz w:val="16"/>
                  <w:szCs w:val="16"/>
                </w:rPr>
                <w:t>SA#101</w:t>
              </w:r>
            </w:ins>
          </w:p>
        </w:tc>
        <w:tc>
          <w:tcPr>
            <w:tcW w:w="1094" w:type="dxa"/>
            <w:shd w:val="solid" w:color="FFFFFF" w:fill="auto"/>
          </w:tcPr>
          <w:p w14:paraId="680BA46E" w14:textId="651E4D67" w:rsidR="00412D78" w:rsidRDefault="00412D78" w:rsidP="00201AA5">
            <w:pPr>
              <w:pStyle w:val="TAL"/>
              <w:jc w:val="center"/>
              <w:rPr>
                <w:ins w:id="3613" w:author="28.622_CR0283_(Rel-18)_TEI15" w:date="2023-09-14T16:22:00Z"/>
                <w:sz w:val="16"/>
                <w:szCs w:val="16"/>
              </w:rPr>
            </w:pPr>
            <w:ins w:id="3614" w:author="28.622_CR0283_(Rel-18)_TEI15" w:date="2023-09-14T16:22:00Z">
              <w:r>
                <w:rPr>
                  <w:sz w:val="16"/>
                  <w:szCs w:val="16"/>
                </w:rPr>
                <w:t>SP-230943</w:t>
              </w:r>
            </w:ins>
          </w:p>
        </w:tc>
        <w:tc>
          <w:tcPr>
            <w:tcW w:w="567" w:type="dxa"/>
            <w:shd w:val="solid" w:color="FFFFFF" w:fill="auto"/>
          </w:tcPr>
          <w:p w14:paraId="21B00F6B" w14:textId="34C7A7C4" w:rsidR="00412D78" w:rsidRDefault="00412D78" w:rsidP="00201AA5">
            <w:pPr>
              <w:pStyle w:val="TAL"/>
              <w:rPr>
                <w:ins w:id="3615" w:author="28.622_CR0283_(Rel-18)_TEI15" w:date="2023-09-14T16:22:00Z"/>
                <w:sz w:val="16"/>
                <w:szCs w:val="16"/>
              </w:rPr>
            </w:pPr>
            <w:ins w:id="3616" w:author="28.622_CR0283_(Rel-18)_TEI15" w:date="2023-09-14T16:22:00Z">
              <w:r>
                <w:rPr>
                  <w:sz w:val="16"/>
                  <w:szCs w:val="16"/>
                </w:rPr>
                <w:t>0283</w:t>
              </w:r>
            </w:ins>
          </w:p>
        </w:tc>
        <w:tc>
          <w:tcPr>
            <w:tcW w:w="425" w:type="dxa"/>
            <w:shd w:val="solid" w:color="FFFFFF" w:fill="auto"/>
          </w:tcPr>
          <w:p w14:paraId="7A4C2E38" w14:textId="6A7BEC95" w:rsidR="00412D78" w:rsidRDefault="00412D78" w:rsidP="00201AA5">
            <w:pPr>
              <w:pStyle w:val="TAL"/>
              <w:jc w:val="center"/>
              <w:rPr>
                <w:ins w:id="3617" w:author="28.622_CR0283_(Rel-18)_TEI15" w:date="2023-09-14T16:22:00Z"/>
                <w:sz w:val="16"/>
                <w:szCs w:val="16"/>
              </w:rPr>
            </w:pPr>
            <w:ins w:id="3618" w:author="28.622_CR0283_(Rel-18)_TEI15" w:date="2023-09-14T16:22:00Z">
              <w:r>
                <w:rPr>
                  <w:sz w:val="16"/>
                  <w:szCs w:val="16"/>
                </w:rPr>
                <w:t>-</w:t>
              </w:r>
            </w:ins>
          </w:p>
        </w:tc>
        <w:tc>
          <w:tcPr>
            <w:tcW w:w="425" w:type="dxa"/>
            <w:shd w:val="solid" w:color="FFFFFF" w:fill="auto"/>
          </w:tcPr>
          <w:p w14:paraId="57961CF1" w14:textId="2F2FFCED" w:rsidR="00412D78" w:rsidRDefault="00412D78" w:rsidP="00201AA5">
            <w:pPr>
              <w:pStyle w:val="TAL"/>
              <w:jc w:val="center"/>
              <w:rPr>
                <w:ins w:id="3619" w:author="28.622_CR0283_(Rel-18)_TEI15" w:date="2023-09-14T16:22:00Z"/>
                <w:sz w:val="16"/>
                <w:szCs w:val="16"/>
              </w:rPr>
            </w:pPr>
            <w:ins w:id="3620" w:author="28.622_CR0283_(Rel-18)_TEI15" w:date="2023-09-14T16:22:00Z">
              <w:r>
                <w:rPr>
                  <w:sz w:val="16"/>
                  <w:szCs w:val="16"/>
                </w:rPr>
                <w:t>A</w:t>
              </w:r>
            </w:ins>
          </w:p>
        </w:tc>
        <w:tc>
          <w:tcPr>
            <w:tcW w:w="4820" w:type="dxa"/>
            <w:shd w:val="solid" w:color="FFFFFF" w:fill="auto"/>
          </w:tcPr>
          <w:p w14:paraId="34E13A78" w14:textId="2A6F6505" w:rsidR="00412D78" w:rsidRDefault="00412D78" w:rsidP="00201AA5">
            <w:pPr>
              <w:pStyle w:val="TAL"/>
              <w:rPr>
                <w:ins w:id="3621" w:author="28.622_CR0283_(Rel-18)_TEI15" w:date="2023-09-14T16:22:00Z"/>
                <w:sz w:val="16"/>
                <w:szCs w:val="16"/>
              </w:rPr>
            </w:pPr>
            <w:ins w:id="3622" w:author="28.622_CR0283_(Rel-18)_TEI15" w:date="2023-09-14T16:22:00Z">
              <w:r>
                <w:rPr>
                  <w:sz w:val="16"/>
                  <w:szCs w:val="16"/>
                </w:rPr>
                <w:t>Remove the IOCs which are not applicable for SBMA</w:t>
              </w:r>
            </w:ins>
          </w:p>
        </w:tc>
        <w:tc>
          <w:tcPr>
            <w:tcW w:w="708" w:type="dxa"/>
            <w:shd w:val="solid" w:color="FFFFFF" w:fill="auto"/>
          </w:tcPr>
          <w:p w14:paraId="3F8CDD2B" w14:textId="25CDFEEF" w:rsidR="00412D78" w:rsidRDefault="00412D78" w:rsidP="00201AA5">
            <w:pPr>
              <w:pStyle w:val="TAC"/>
              <w:rPr>
                <w:ins w:id="3623" w:author="28.622_CR0283_(Rel-18)_TEI15" w:date="2023-09-14T16:22:00Z"/>
                <w:sz w:val="16"/>
                <w:szCs w:val="16"/>
              </w:rPr>
            </w:pPr>
            <w:ins w:id="3624" w:author="28.622_CR0283_(Rel-18)_TEI15" w:date="2023-09-14T16:22:00Z">
              <w:r>
                <w:rPr>
                  <w:sz w:val="16"/>
                  <w:szCs w:val="16"/>
                </w:rPr>
                <w:t>18.4.0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0"/>
      <w:footerReference w:type="default" r:id="rId6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9F8D4" w14:textId="77777777" w:rsidR="00882E2D" w:rsidRDefault="00882E2D">
      <w:r>
        <w:separator/>
      </w:r>
    </w:p>
  </w:endnote>
  <w:endnote w:type="continuationSeparator" w:id="0">
    <w:p w14:paraId="7BA56B2F" w14:textId="77777777" w:rsidR="00882E2D" w:rsidRDefault="00882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3B471" w14:textId="77777777" w:rsidR="00882E2D" w:rsidRDefault="00882E2D">
      <w:r>
        <w:separator/>
      </w:r>
    </w:p>
  </w:footnote>
  <w:footnote w:type="continuationSeparator" w:id="0">
    <w:p w14:paraId="3EA2105A" w14:textId="77777777" w:rsidR="00882E2D" w:rsidRDefault="00882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30027BEA"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B22DD7">
      <w:rPr>
        <w:noProof/>
      </w:rPr>
      <w:t>3GPP TS 28.622 V18.4.018.3.0 (2023-092023-06)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645DA824" w:rsidR="007E6328" w:rsidRDefault="007E6328">
    <w:pPr>
      <w:pStyle w:val="Header"/>
      <w:framePr w:wrap="auto" w:vAnchor="text" w:hAnchor="margin" w:y="1"/>
      <w:widowControl/>
    </w:pPr>
    <w:r>
      <w:fldChar w:fldCharType="begin"/>
    </w:r>
    <w:r>
      <w:instrText xml:space="preserve"> STYLEREF ZGSM </w:instrText>
    </w:r>
    <w:r>
      <w:fldChar w:fldCharType="separate"/>
    </w:r>
    <w:r w:rsidR="00B22DD7">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244R4_(Rel-18)_TEI17">
    <w15:presenceInfo w15:providerId="None" w15:userId="28.622_CR0244R4_(Rel-18)_TEI17"/>
  </w15:person>
  <w15:person w15:author="28.622_CR0283_(Rel-18)_TEI15">
    <w15:presenceInfo w15:providerId="None" w15:userId="28.622_CR0283_(Rel-18)_TEI15"/>
  </w15:person>
  <w15:person w15:author="28.622_CR0276_(Rel-18)_eSBMA">
    <w15:presenceInfo w15:providerId="None" w15:userId="28.622_CR0276_(Rel-18)_eSBMA"/>
  </w15:person>
  <w15:person w15:author="28.622_CR0274_(Rel-18)_TEI18">
    <w15:presenceInfo w15:providerId="None" w15:userId="28.622_CR0274_(Rel-18)_TEI18"/>
  </w15:person>
  <w15:person w15:author="28.622_CR0279R1_(Rel-18)_TEI16">
    <w15:presenceInfo w15:providerId="None" w15:userId="28.622_CR0279R1_(Rel-18)_TEI16"/>
  </w15:person>
  <w15:person w15:author="28.622_CR0271_(Rel-18)_5GMDT_Ph2">
    <w15:presenceInfo w15:providerId="None" w15:userId="28.622_CR0271_(Rel-18)_5GMDT_Ph2"/>
  </w15:person>
  <w15:person w15:author="28.622_CR0273_(Rel-18)_5GMDT_Ph2">
    <w15:presenceInfo w15:providerId="None" w15:userId="28.622_CR0273_(Rel-18)_5GMDT_Ph2"/>
  </w15:person>
  <w15:person w15:author="28.622_CR0272_(Rel-18)_5GMDT_Ph2">
    <w15:presenceInfo w15:providerId="None" w15:userId="28.622_CR0272_(Rel-18)_5GMDT_Ph2"/>
  </w15:person>
  <w15:person w15:author="28.622_CR0270_(Rel-18)_5GMDT_Ph2">
    <w15:presenceInfo w15:providerId="None" w15:userId="28.622_CR0270_(Rel-18)_5GMDT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4A92"/>
    <w:rsid w:val="0000533E"/>
    <w:rsid w:val="000142DB"/>
    <w:rsid w:val="00026E4D"/>
    <w:rsid w:val="0003457A"/>
    <w:rsid w:val="0003663B"/>
    <w:rsid w:val="00041180"/>
    <w:rsid w:val="000414FD"/>
    <w:rsid w:val="00044454"/>
    <w:rsid w:val="000465D5"/>
    <w:rsid w:val="00047456"/>
    <w:rsid w:val="00047E5F"/>
    <w:rsid w:val="00051BE0"/>
    <w:rsid w:val="00053BB1"/>
    <w:rsid w:val="00064019"/>
    <w:rsid w:val="000819C1"/>
    <w:rsid w:val="00090EDB"/>
    <w:rsid w:val="00094177"/>
    <w:rsid w:val="00096AEE"/>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250C"/>
    <w:rsid w:val="001C2076"/>
    <w:rsid w:val="001D0F73"/>
    <w:rsid w:val="001D791D"/>
    <w:rsid w:val="001E4244"/>
    <w:rsid w:val="001E7ADF"/>
    <w:rsid w:val="001F32FE"/>
    <w:rsid w:val="001F7EF1"/>
    <w:rsid w:val="002005EB"/>
    <w:rsid w:val="00201AA5"/>
    <w:rsid w:val="00202D1B"/>
    <w:rsid w:val="00202D71"/>
    <w:rsid w:val="00204B8D"/>
    <w:rsid w:val="00211BD6"/>
    <w:rsid w:val="00212C19"/>
    <w:rsid w:val="00220DD6"/>
    <w:rsid w:val="00222A04"/>
    <w:rsid w:val="00222E22"/>
    <w:rsid w:val="0022764B"/>
    <w:rsid w:val="002320E3"/>
    <w:rsid w:val="00232E95"/>
    <w:rsid w:val="00233531"/>
    <w:rsid w:val="00246E01"/>
    <w:rsid w:val="00246E3D"/>
    <w:rsid w:val="002657F5"/>
    <w:rsid w:val="002675FD"/>
    <w:rsid w:val="002771C7"/>
    <w:rsid w:val="0028251B"/>
    <w:rsid w:val="0028342B"/>
    <w:rsid w:val="00290A9A"/>
    <w:rsid w:val="00297CE8"/>
    <w:rsid w:val="002A0733"/>
    <w:rsid w:val="002A0DBD"/>
    <w:rsid w:val="002A13F5"/>
    <w:rsid w:val="002C3406"/>
    <w:rsid w:val="002C6C7C"/>
    <w:rsid w:val="002C7DE1"/>
    <w:rsid w:val="002D4668"/>
    <w:rsid w:val="002D617A"/>
    <w:rsid w:val="002E0F7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C5E33"/>
    <w:rsid w:val="003D39E5"/>
    <w:rsid w:val="003D699A"/>
    <w:rsid w:val="003E220A"/>
    <w:rsid w:val="003E4907"/>
    <w:rsid w:val="003E517B"/>
    <w:rsid w:val="003E721E"/>
    <w:rsid w:val="003F10E1"/>
    <w:rsid w:val="003F2074"/>
    <w:rsid w:val="0040024A"/>
    <w:rsid w:val="00402C36"/>
    <w:rsid w:val="00405345"/>
    <w:rsid w:val="00406775"/>
    <w:rsid w:val="0040722D"/>
    <w:rsid w:val="00412695"/>
    <w:rsid w:val="00412A80"/>
    <w:rsid w:val="00412D78"/>
    <w:rsid w:val="004173F7"/>
    <w:rsid w:val="00423DDF"/>
    <w:rsid w:val="00427B28"/>
    <w:rsid w:val="004307ED"/>
    <w:rsid w:val="00431153"/>
    <w:rsid w:val="0043738C"/>
    <w:rsid w:val="004467E3"/>
    <w:rsid w:val="00450619"/>
    <w:rsid w:val="0045184C"/>
    <w:rsid w:val="004519D2"/>
    <w:rsid w:val="00452306"/>
    <w:rsid w:val="004650BE"/>
    <w:rsid w:val="0047206C"/>
    <w:rsid w:val="00474689"/>
    <w:rsid w:val="004778A9"/>
    <w:rsid w:val="004837C0"/>
    <w:rsid w:val="00487A05"/>
    <w:rsid w:val="0049501B"/>
    <w:rsid w:val="00495F6C"/>
    <w:rsid w:val="004A2324"/>
    <w:rsid w:val="004A5270"/>
    <w:rsid w:val="004A54DB"/>
    <w:rsid w:val="004B3D23"/>
    <w:rsid w:val="004B55F2"/>
    <w:rsid w:val="004B6D7B"/>
    <w:rsid w:val="004C2D1B"/>
    <w:rsid w:val="004D4E12"/>
    <w:rsid w:val="004E43AC"/>
    <w:rsid w:val="004E7056"/>
    <w:rsid w:val="004E71DE"/>
    <w:rsid w:val="004E77FE"/>
    <w:rsid w:val="004F083E"/>
    <w:rsid w:val="004F0CA6"/>
    <w:rsid w:val="004F6C02"/>
    <w:rsid w:val="00501418"/>
    <w:rsid w:val="00503BBB"/>
    <w:rsid w:val="00505859"/>
    <w:rsid w:val="0051260A"/>
    <w:rsid w:val="00513290"/>
    <w:rsid w:val="0051480E"/>
    <w:rsid w:val="00520202"/>
    <w:rsid w:val="00524E6A"/>
    <w:rsid w:val="005300A5"/>
    <w:rsid w:val="00532CD5"/>
    <w:rsid w:val="00532E9B"/>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1894"/>
    <w:rsid w:val="00663B3D"/>
    <w:rsid w:val="00663DC8"/>
    <w:rsid w:val="00696F29"/>
    <w:rsid w:val="006A509F"/>
    <w:rsid w:val="006B6AD6"/>
    <w:rsid w:val="006C41AA"/>
    <w:rsid w:val="006C5154"/>
    <w:rsid w:val="006D00CB"/>
    <w:rsid w:val="006D6577"/>
    <w:rsid w:val="006D6C63"/>
    <w:rsid w:val="006E07A2"/>
    <w:rsid w:val="006E3D0C"/>
    <w:rsid w:val="006E5E8A"/>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6C84"/>
    <w:rsid w:val="007A366C"/>
    <w:rsid w:val="007B01E5"/>
    <w:rsid w:val="007B6156"/>
    <w:rsid w:val="007C2BA8"/>
    <w:rsid w:val="007C3CDF"/>
    <w:rsid w:val="007C3E2D"/>
    <w:rsid w:val="007C53A8"/>
    <w:rsid w:val="007C7B28"/>
    <w:rsid w:val="007C7B6F"/>
    <w:rsid w:val="007D4B4B"/>
    <w:rsid w:val="007D6E57"/>
    <w:rsid w:val="007D751F"/>
    <w:rsid w:val="007D7DDE"/>
    <w:rsid w:val="007E6328"/>
    <w:rsid w:val="007E7E7A"/>
    <w:rsid w:val="007F03B3"/>
    <w:rsid w:val="007F3C24"/>
    <w:rsid w:val="007F54F7"/>
    <w:rsid w:val="007F76D6"/>
    <w:rsid w:val="0080376A"/>
    <w:rsid w:val="00812393"/>
    <w:rsid w:val="00821E78"/>
    <w:rsid w:val="00822E5F"/>
    <w:rsid w:val="00823A1D"/>
    <w:rsid w:val="00824198"/>
    <w:rsid w:val="00824571"/>
    <w:rsid w:val="0083570F"/>
    <w:rsid w:val="008406F6"/>
    <w:rsid w:val="00841A50"/>
    <w:rsid w:val="008456CD"/>
    <w:rsid w:val="008512F2"/>
    <w:rsid w:val="0085263D"/>
    <w:rsid w:val="008542B5"/>
    <w:rsid w:val="008624AC"/>
    <w:rsid w:val="008660D6"/>
    <w:rsid w:val="008669FA"/>
    <w:rsid w:val="0087176C"/>
    <w:rsid w:val="00882E2D"/>
    <w:rsid w:val="00886203"/>
    <w:rsid w:val="00886D92"/>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B3B32"/>
    <w:rsid w:val="009B7128"/>
    <w:rsid w:val="009B7134"/>
    <w:rsid w:val="009B7262"/>
    <w:rsid w:val="009D26E5"/>
    <w:rsid w:val="009D5964"/>
    <w:rsid w:val="009D5F0C"/>
    <w:rsid w:val="009E207B"/>
    <w:rsid w:val="009E51F3"/>
    <w:rsid w:val="009E7518"/>
    <w:rsid w:val="009F30A7"/>
    <w:rsid w:val="00A05BE1"/>
    <w:rsid w:val="00A144B4"/>
    <w:rsid w:val="00A2327B"/>
    <w:rsid w:val="00A24169"/>
    <w:rsid w:val="00A25D6E"/>
    <w:rsid w:val="00A26FC6"/>
    <w:rsid w:val="00A428CB"/>
    <w:rsid w:val="00A43D86"/>
    <w:rsid w:val="00A4463B"/>
    <w:rsid w:val="00A46852"/>
    <w:rsid w:val="00A506EB"/>
    <w:rsid w:val="00A60DEC"/>
    <w:rsid w:val="00A67B87"/>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63AC"/>
    <w:rsid w:val="00B4784C"/>
    <w:rsid w:val="00B5247E"/>
    <w:rsid w:val="00B61F03"/>
    <w:rsid w:val="00B71BF7"/>
    <w:rsid w:val="00B845D2"/>
    <w:rsid w:val="00B934E4"/>
    <w:rsid w:val="00B938DF"/>
    <w:rsid w:val="00B940D8"/>
    <w:rsid w:val="00BA3454"/>
    <w:rsid w:val="00BA3C9A"/>
    <w:rsid w:val="00BB0938"/>
    <w:rsid w:val="00BB3810"/>
    <w:rsid w:val="00BB4CD7"/>
    <w:rsid w:val="00BB7812"/>
    <w:rsid w:val="00BB7A3B"/>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08B8"/>
    <w:rsid w:val="00C84678"/>
    <w:rsid w:val="00C84EA9"/>
    <w:rsid w:val="00C92AFA"/>
    <w:rsid w:val="00C9608C"/>
    <w:rsid w:val="00C97A67"/>
    <w:rsid w:val="00CA5FDF"/>
    <w:rsid w:val="00CB1112"/>
    <w:rsid w:val="00CB18C9"/>
    <w:rsid w:val="00CB1DB3"/>
    <w:rsid w:val="00CB4BFA"/>
    <w:rsid w:val="00CB6AA2"/>
    <w:rsid w:val="00CC2CE8"/>
    <w:rsid w:val="00CC55D3"/>
    <w:rsid w:val="00CD3D2E"/>
    <w:rsid w:val="00CD73AE"/>
    <w:rsid w:val="00CE5350"/>
    <w:rsid w:val="00CE6AD3"/>
    <w:rsid w:val="00CE78B9"/>
    <w:rsid w:val="00CF2F86"/>
    <w:rsid w:val="00CF41F7"/>
    <w:rsid w:val="00D056D0"/>
    <w:rsid w:val="00D06A81"/>
    <w:rsid w:val="00D200D9"/>
    <w:rsid w:val="00D20F92"/>
    <w:rsid w:val="00D237DE"/>
    <w:rsid w:val="00D36305"/>
    <w:rsid w:val="00D45C22"/>
    <w:rsid w:val="00D47442"/>
    <w:rsid w:val="00D51DA3"/>
    <w:rsid w:val="00D52ABA"/>
    <w:rsid w:val="00D54E45"/>
    <w:rsid w:val="00D57669"/>
    <w:rsid w:val="00D77870"/>
    <w:rsid w:val="00D8125F"/>
    <w:rsid w:val="00D833F4"/>
    <w:rsid w:val="00D86AF1"/>
    <w:rsid w:val="00D87E34"/>
    <w:rsid w:val="00D96A10"/>
    <w:rsid w:val="00D972EA"/>
    <w:rsid w:val="00DA259C"/>
    <w:rsid w:val="00DD52A6"/>
    <w:rsid w:val="00DD740D"/>
    <w:rsid w:val="00DE4428"/>
    <w:rsid w:val="00DF1379"/>
    <w:rsid w:val="00DF4D72"/>
    <w:rsid w:val="00DF5D87"/>
    <w:rsid w:val="00E018A1"/>
    <w:rsid w:val="00E24E5E"/>
    <w:rsid w:val="00E3054B"/>
    <w:rsid w:val="00E31563"/>
    <w:rsid w:val="00E31E1A"/>
    <w:rsid w:val="00E341CE"/>
    <w:rsid w:val="00E44903"/>
    <w:rsid w:val="00E54E43"/>
    <w:rsid w:val="00E600E8"/>
    <w:rsid w:val="00E7018E"/>
    <w:rsid w:val="00E7056F"/>
    <w:rsid w:val="00E71ABE"/>
    <w:rsid w:val="00E72F27"/>
    <w:rsid w:val="00E74EB5"/>
    <w:rsid w:val="00E763C2"/>
    <w:rsid w:val="00E8108D"/>
    <w:rsid w:val="00E82931"/>
    <w:rsid w:val="00E840EA"/>
    <w:rsid w:val="00E8488F"/>
    <w:rsid w:val="00E91436"/>
    <w:rsid w:val="00E9306C"/>
    <w:rsid w:val="00EA064B"/>
    <w:rsid w:val="00EB2759"/>
    <w:rsid w:val="00EC1306"/>
    <w:rsid w:val="00EC2B39"/>
    <w:rsid w:val="00EC52AD"/>
    <w:rsid w:val="00ED3717"/>
    <w:rsid w:val="00EE1351"/>
    <w:rsid w:val="00EE2D7B"/>
    <w:rsid w:val="00EE3425"/>
    <w:rsid w:val="00EE3FB2"/>
    <w:rsid w:val="00EE4304"/>
    <w:rsid w:val="00EE4C90"/>
    <w:rsid w:val="00EF23AF"/>
    <w:rsid w:val="00EF3C14"/>
    <w:rsid w:val="00EF3D63"/>
    <w:rsid w:val="00EF7F47"/>
    <w:rsid w:val="00F00453"/>
    <w:rsid w:val="00F01E49"/>
    <w:rsid w:val="00F02D47"/>
    <w:rsid w:val="00F04C87"/>
    <w:rsid w:val="00F22037"/>
    <w:rsid w:val="00F2343F"/>
    <w:rsid w:val="00F362F6"/>
    <w:rsid w:val="00F3719F"/>
    <w:rsid w:val="00F4082F"/>
    <w:rsid w:val="00F43F7E"/>
    <w:rsid w:val="00F52622"/>
    <w:rsid w:val="00F60677"/>
    <w:rsid w:val="00F60E34"/>
    <w:rsid w:val="00F613EB"/>
    <w:rsid w:val="00F62F54"/>
    <w:rsid w:val="00F674DD"/>
    <w:rsid w:val="00F702BD"/>
    <w:rsid w:val="00F72CBA"/>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8.emf"/><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0.png"/><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openxmlformats.org/officeDocument/2006/relationships/package" Target="embeddings/Microsoft_Word_Document13.docx"/><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19.png"/><Relationship Id="rId54" Type="http://schemas.openxmlformats.org/officeDocument/2006/relationships/image" Target="media/image28.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emf"/><Relationship Id="rId40" Type="http://schemas.openxmlformats.org/officeDocument/2006/relationships/package" Target="embeddings/Microsoft_Word_Document9.docx"/><Relationship Id="rId45" Type="http://schemas.openxmlformats.org/officeDocument/2006/relationships/image" Target="media/image23.png"/><Relationship Id="rId53" Type="http://schemas.openxmlformats.org/officeDocument/2006/relationships/package" Target="embeddings/Microsoft_Visio_Drawing11.vsdx"/><Relationship Id="rId58"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Word_Document11.docx"/><Relationship Id="rId57" Type="http://schemas.openxmlformats.org/officeDocument/2006/relationships/package" Target="embeddings/Microsoft_Word_Document14.docx"/><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2.png"/><Relationship Id="rId52" Type="http://schemas.openxmlformats.org/officeDocument/2006/relationships/image" Target="media/image27.emf"/><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1.png"/><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2.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8.docx"/><Relationship Id="rId46" Type="http://schemas.openxmlformats.org/officeDocument/2006/relationships/image" Target="media/image24.emf"/><Relationship Id="rId59" Type="http://schemas.openxmlformats.org/officeDocument/2006/relationships/package" Target="embeddings/Microsoft_Word_Document15.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281</TotalTime>
  <Pages>100</Pages>
  <Words>36305</Words>
  <Characters>206941</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242761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28.622_CR0283_(Rel-18)_TEI15</cp:lastModifiedBy>
  <cp:revision>29</cp:revision>
  <dcterms:created xsi:type="dcterms:W3CDTF">2023-06-22T13:29:00Z</dcterms:created>
  <dcterms:modified xsi:type="dcterms:W3CDTF">2023-09-14T14:31:00Z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